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479237171" w:displacedByCustomXml="next"/>
    <w:sdt>
      <w:sdtPr>
        <w:rPr>
          <w:rFonts w:asciiTheme="minorHAnsi" w:eastAsiaTheme="minorHAnsi" w:hAnsiTheme="minorHAnsi" w:cstheme="minorBidi"/>
          <w:b w:val="0"/>
          <w:bCs w:val="0"/>
          <w:color w:val="auto"/>
          <w:sz w:val="22"/>
          <w:szCs w:val="22"/>
          <w:lang w:eastAsia="en-US"/>
        </w:rPr>
        <w:id w:val="649873796"/>
        <w:docPartObj>
          <w:docPartGallery w:val="Table of Contents"/>
          <w:docPartUnique/>
        </w:docPartObj>
      </w:sdtPr>
      <w:sdtContent>
        <w:p w:rsidR="00A459C4" w:rsidRDefault="00A459C4" w:rsidP="002A0321">
          <w:pPr>
            <w:pStyle w:val="Kopvaninhoudsopgave"/>
            <w:jc w:val="both"/>
          </w:pPr>
          <w:r>
            <w:t>Inhoud</w:t>
          </w:r>
        </w:p>
        <w:p w:rsidR="004E1F08" w:rsidRDefault="00A459C4">
          <w:pPr>
            <w:pStyle w:val="Inhopg2"/>
            <w:tabs>
              <w:tab w:val="right" w:leader="dot" w:pos="9062"/>
            </w:tabs>
            <w:rPr>
              <w:noProof/>
            </w:rPr>
          </w:pPr>
          <w:r>
            <w:fldChar w:fldCharType="begin"/>
          </w:r>
          <w:r>
            <w:instrText xml:space="preserve"> TOC \o "1-3" \h \z \u </w:instrText>
          </w:r>
          <w:r>
            <w:fldChar w:fldCharType="separate"/>
          </w:r>
          <w:hyperlink w:anchor="_Toc495654998" w:history="1">
            <w:r w:rsidR="004E1F08" w:rsidRPr="00750873">
              <w:rPr>
                <w:rStyle w:val="Hyperlink"/>
                <w:noProof/>
              </w:rPr>
              <w:t>1 Onderwerp</w:t>
            </w:r>
            <w:r w:rsidR="004E1F08">
              <w:rPr>
                <w:noProof/>
                <w:webHidden/>
              </w:rPr>
              <w:tab/>
            </w:r>
            <w:r w:rsidR="004E1F08">
              <w:rPr>
                <w:noProof/>
                <w:webHidden/>
              </w:rPr>
              <w:fldChar w:fldCharType="begin"/>
            </w:r>
            <w:r w:rsidR="004E1F08">
              <w:rPr>
                <w:noProof/>
                <w:webHidden/>
              </w:rPr>
              <w:instrText xml:space="preserve"> PAGEREF _Toc495654998 \h </w:instrText>
            </w:r>
            <w:r w:rsidR="004E1F08">
              <w:rPr>
                <w:noProof/>
                <w:webHidden/>
              </w:rPr>
            </w:r>
            <w:r w:rsidR="004E1F08">
              <w:rPr>
                <w:noProof/>
                <w:webHidden/>
              </w:rPr>
              <w:fldChar w:fldCharType="separate"/>
            </w:r>
            <w:r w:rsidR="004E1F08">
              <w:rPr>
                <w:noProof/>
                <w:webHidden/>
              </w:rPr>
              <w:t>2</w:t>
            </w:r>
            <w:r w:rsidR="004E1F08">
              <w:rPr>
                <w:noProof/>
                <w:webHidden/>
              </w:rPr>
              <w:fldChar w:fldCharType="end"/>
            </w:r>
          </w:hyperlink>
        </w:p>
        <w:p w:rsidR="004E1F08" w:rsidRDefault="00111B22">
          <w:pPr>
            <w:pStyle w:val="Inhopg3"/>
            <w:tabs>
              <w:tab w:val="right" w:leader="dot" w:pos="9062"/>
            </w:tabs>
            <w:rPr>
              <w:rFonts w:eastAsiaTheme="minorEastAsia"/>
              <w:noProof/>
              <w:lang w:eastAsia="nl-NL"/>
            </w:rPr>
          </w:pPr>
          <w:hyperlink w:anchor="_Toc495654999" w:history="1">
            <w:r w:rsidR="004E1F08" w:rsidRPr="00750873">
              <w:rPr>
                <w:rStyle w:val="Hyperlink"/>
                <w:i/>
                <w:noProof/>
              </w:rPr>
              <w:t>1.1 Situatie</w:t>
            </w:r>
            <w:r w:rsidR="004E1F08">
              <w:rPr>
                <w:noProof/>
                <w:webHidden/>
              </w:rPr>
              <w:tab/>
            </w:r>
            <w:r w:rsidR="004E1F08">
              <w:rPr>
                <w:noProof/>
                <w:webHidden/>
              </w:rPr>
              <w:fldChar w:fldCharType="begin"/>
            </w:r>
            <w:r w:rsidR="004E1F08">
              <w:rPr>
                <w:noProof/>
                <w:webHidden/>
              </w:rPr>
              <w:instrText xml:space="preserve"> PAGEREF _Toc495654999 \h </w:instrText>
            </w:r>
            <w:r w:rsidR="004E1F08">
              <w:rPr>
                <w:noProof/>
                <w:webHidden/>
              </w:rPr>
            </w:r>
            <w:r w:rsidR="004E1F08">
              <w:rPr>
                <w:noProof/>
                <w:webHidden/>
              </w:rPr>
              <w:fldChar w:fldCharType="separate"/>
            </w:r>
            <w:r w:rsidR="004E1F08">
              <w:rPr>
                <w:noProof/>
                <w:webHidden/>
              </w:rPr>
              <w:t>2</w:t>
            </w:r>
            <w:r w:rsidR="004E1F08">
              <w:rPr>
                <w:noProof/>
                <w:webHidden/>
              </w:rPr>
              <w:fldChar w:fldCharType="end"/>
            </w:r>
          </w:hyperlink>
        </w:p>
        <w:p w:rsidR="004E1F08" w:rsidRDefault="00111B22">
          <w:pPr>
            <w:pStyle w:val="Inhopg3"/>
            <w:tabs>
              <w:tab w:val="right" w:leader="dot" w:pos="9062"/>
            </w:tabs>
            <w:rPr>
              <w:rFonts w:eastAsiaTheme="minorEastAsia"/>
              <w:noProof/>
              <w:lang w:eastAsia="nl-NL"/>
            </w:rPr>
          </w:pPr>
          <w:hyperlink w:anchor="_Toc495655000" w:history="1">
            <w:r w:rsidR="004E1F08" w:rsidRPr="00750873">
              <w:rPr>
                <w:rStyle w:val="Hyperlink"/>
                <w:i/>
                <w:noProof/>
              </w:rPr>
              <w:t>1.2 Inhoud test set</w:t>
            </w:r>
            <w:r w:rsidR="004E1F08">
              <w:rPr>
                <w:noProof/>
                <w:webHidden/>
              </w:rPr>
              <w:tab/>
            </w:r>
            <w:r w:rsidR="004E1F08">
              <w:rPr>
                <w:noProof/>
                <w:webHidden/>
              </w:rPr>
              <w:fldChar w:fldCharType="begin"/>
            </w:r>
            <w:r w:rsidR="004E1F08">
              <w:rPr>
                <w:noProof/>
                <w:webHidden/>
              </w:rPr>
              <w:instrText xml:space="preserve"> PAGEREF _Toc495655000 \h </w:instrText>
            </w:r>
            <w:r w:rsidR="004E1F08">
              <w:rPr>
                <w:noProof/>
                <w:webHidden/>
              </w:rPr>
            </w:r>
            <w:r w:rsidR="004E1F08">
              <w:rPr>
                <w:noProof/>
                <w:webHidden/>
              </w:rPr>
              <w:fldChar w:fldCharType="separate"/>
            </w:r>
            <w:r w:rsidR="004E1F08">
              <w:rPr>
                <w:noProof/>
                <w:webHidden/>
              </w:rPr>
              <w:t>2</w:t>
            </w:r>
            <w:r w:rsidR="004E1F08">
              <w:rPr>
                <w:noProof/>
                <w:webHidden/>
              </w:rPr>
              <w:fldChar w:fldCharType="end"/>
            </w:r>
          </w:hyperlink>
        </w:p>
        <w:p w:rsidR="004E1F08" w:rsidRDefault="00111B22">
          <w:pPr>
            <w:pStyle w:val="Inhopg3"/>
            <w:tabs>
              <w:tab w:val="right" w:leader="dot" w:pos="9062"/>
            </w:tabs>
            <w:rPr>
              <w:rFonts w:eastAsiaTheme="minorEastAsia"/>
              <w:noProof/>
              <w:lang w:eastAsia="nl-NL"/>
            </w:rPr>
          </w:pPr>
          <w:hyperlink w:anchor="_Toc495655001" w:history="1">
            <w:r w:rsidR="004E1F08" w:rsidRPr="00750873">
              <w:rPr>
                <w:rStyle w:val="Hyperlink"/>
                <w:i/>
                <w:noProof/>
              </w:rPr>
              <w:t>1.3 Doel</w:t>
            </w:r>
            <w:r w:rsidR="004E1F08">
              <w:rPr>
                <w:noProof/>
                <w:webHidden/>
              </w:rPr>
              <w:tab/>
            </w:r>
            <w:r w:rsidR="004E1F08">
              <w:rPr>
                <w:noProof/>
                <w:webHidden/>
              </w:rPr>
              <w:fldChar w:fldCharType="begin"/>
            </w:r>
            <w:r w:rsidR="004E1F08">
              <w:rPr>
                <w:noProof/>
                <w:webHidden/>
              </w:rPr>
              <w:instrText xml:space="preserve"> PAGEREF _Toc495655001 \h </w:instrText>
            </w:r>
            <w:r w:rsidR="004E1F08">
              <w:rPr>
                <w:noProof/>
                <w:webHidden/>
              </w:rPr>
            </w:r>
            <w:r w:rsidR="004E1F08">
              <w:rPr>
                <w:noProof/>
                <w:webHidden/>
              </w:rPr>
              <w:fldChar w:fldCharType="separate"/>
            </w:r>
            <w:r w:rsidR="004E1F08">
              <w:rPr>
                <w:noProof/>
                <w:webHidden/>
              </w:rPr>
              <w:t>2</w:t>
            </w:r>
            <w:r w:rsidR="004E1F08">
              <w:rPr>
                <w:noProof/>
                <w:webHidden/>
              </w:rPr>
              <w:fldChar w:fldCharType="end"/>
            </w:r>
          </w:hyperlink>
        </w:p>
        <w:p w:rsidR="004E1F08" w:rsidRDefault="00111B22">
          <w:pPr>
            <w:pStyle w:val="Inhopg2"/>
            <w:tabs>
              <w:tab w:val="right" w:leader="dot" w:pos="9062"/>
            </w:tabs>
            <w:rPr>
              <w:noProof/>
            </w:rPr>
          </w:pPr>
          <w:hyperlink w:anchor="_Toc495655002" w:history="1">
            <w:r w:rsidR="004E1F08" w:rsidRPr="00750873">
              <w:rPr>
                <w:rStyle w:val="Hyperlink"/>
                <w:noProof/>
              </w:rPr>
              <w:t>2 Algemene eisen</w:t>
            </w:r>
            <w:r w:rsidR="004E1F08">
              <w:rPr>
                <w:noProof/>
                <w:webHidden/>
              </w:rPr>
              <w:tab/>
            </w:r>
            <w:r w:rsidR="004E1F08">
              <w:rPr>
                <w:noProof/>
                <w:webHidden/>
              </w:rPr>
              <w:fldChar w:fldCharType="begin"/>
            </w:r>
            <w:r w:rsidR="004E1F08">
              <w:rPr>
                <w:noProof/>
                <w:webHidden/>
              </w:rPr>
              <w:instrText xml:space="preserve"> PAGEREF _Toc495655002 \h </w:instrText>
            </w:r>
            <w:r w:rsidR="004E1F08">
              <w:rPr>
                <w:noProof/>
                <w:webHidden/>
              </w:rPr>
            </w:r>
            <w:r w:rsidR="004E1F08">
              <w:rPr>
                <w:noProof/>
                <w:webHidden/>
              </w:rPr>
              <w:fldChar w:fldCharType="separate"/>
            </w:r>
            <w:r w:rsidR="004E1F08">
              <w:rPr>
                <w:noProof/>
                <w:webHidden/>
              </w:rPr>
              <w:t>2</w:t>
            </w:r>
            <w:r w:rsidR="004E1F08">
              <w:rPr>
                <w:noProof/>
                <w:webHidden/>
              </w:rPr>
              <w:fldChar w:fldCharType="end"/>
            </w:r>
          </w:hyperlink>
        </w:p>
        <w:p w:rsidR="004E1F08" w:rsidRDefault="00111B22">
          <w:pPr>
            <w:pStyle w:val="Inhopg3"/>
            <w:tabs>
              <w:tab w:val="right" w:leader="dot" w:pos="9062"/>
            </w:tabs>
            <w:rPr>
              <w:rFonts w:eastAsiaTheme="minorEastAsia"/>
              <w:noProof/>
              <w:lang w:eastAsia="nl-NL"/>
            </w:rPr>
          </w:pPr>
          <w:hyperlink w:anchor="_Toc495655003" w:history="1">
            <w:r w:rsidR="004E1F08" w:rsidRPr="00750873">
              <w:rPr>
                <w:rStyle w:val="Hyperlink"/>
                <w:i/>
                <w:iCs/>
                <w:noProof/>
              </w:rPr>
              <w:t>2.1 Locatie</w:t>
            </w:r>
            <w:r w:rsidR="004E1F08">
              <w:rPr>
                <w:noProof/>
                <w:webHidden/>
              </w:rPr>
              <w:tab/>
            </w:r>
            <w:r w:rsidR="004E1F08">
              <w:rPr>
                <w:noProof/>
                <w:webHidden/>
              </w:rPr>
              <w:fldChar w:fldCharType="begin"/>
            </w:r>
            <w:r w:rsidR="004E1F08">
              <w:rPr>
                <w:noProof/>
                <w:webHidden/>
              </w:rPr>
              <w:instrText xml:space="preserve"> PAGEREF _Toc495655003 \h </w:instrText>
            </w:r>
            <w:r w:rsidR="004E1F08">
              <w:rPr>
                <w:noProof/>
                <w:webHidden/>
              </w:rPr>
            </w:r>
            <w:r w:rsidR="004E1F08">
              <w:rPr>
                <w:noProof/>
                <w:webHidden/>
              </w:rPr>
              <w:fldChar w:fldCharType="separate"/>
            </w:r>
            <w:r w:rsidR="004E1F08">
              <w:rPr>
                <w:noProof/>
                <w:webHidden/>
              </w:rPr>
              <w:t>2</w:t>
            </w:r>
            <w:r w:rsidR="004E1F08">
              <w:rPr>
                <w:noProof/>
                <w:webHidden/>
              </w:rPr>
              <w:fldChar w:fldCharType="end"/>
            </w:r>
          </w:hyperlink>
        </w:p>
        <w:p w:rsidR="004E1F08" w:rsidRDefault="00111B22">
          <w:pPr>
            <w:pStyle w:val="Inhopg3"/>
            <w:tabs>
              <w:tab w:val="right" w:leader="dot" w:pos="9062"/>
            </w:tabs>
            <w:rPr>
              <w:rFonts w:eastAsiaTheme="minorEastAsia"/>
              <w:noProof/>
              <w:lang w:eastAsia="nl-NL"/>
            </w:rPr>
          </w:pPr>
          <w:hyperlink w:anchor="_Toc495655004" w:history="1">
            <w:r w:rsidR="004E1F08" w:rsidRPr="00750873">
              <w:rPr>
                <w:rStyle w:val="Hyperlink"/>
                <w:i/>
                <w:iCs/>
                <w:noProof/>
              </w:rPr>
              <w:t>2.2 Inhoud</w:t>
            </w:r>
            <w:r w:rsidR="004E1F08">
              <w:rPr>
                <w:noProof/>
                <w:webHidden/>
              </w:rPr>
              <w:tab/>
            </w:r>
            <w:r w:rsidR="004E1F08">
              <w:rPr>
                <w:noProof/>
                <w:webHidden/>
              </w:rPr>
              <w:fldChar w:fldCharType="begin"/>
            </w:r>
            <w:r w:rsidR="004E1F08">
              <w:rPr>
                <w:noProof/>
                <w:webHidden/>
              </w:rPr>
              <w:instrText xml:space="preserve"> PAGEREF _Toc495655004 \h </w:instrText>
            </w:r>
            <w:r w:rsidR="004E1F08">
              <w:rPr>
                <w:noProof/>
                <w:webHidden/>
              </w:rPr>
            </w:r>
            <w:r w:rsidR="004E1F08">
              <w:rPr>
                <w:noProof/>
                <w:webHidden/>
              </w:rPr>
              <w:fldChar w:fldCharType="separate"/>
            </w:r>
            <w:r w:rsidR="004E1F08">
              <w:rPr>
                <w:noProof/>
                <w:webHidden/>
              </w:rPr>
              <w:t>2</w:t>
            </w:r>
            <w:r w:rsidR="004E1F08">
              <w:rPr>
                <w:noProof/>
                <w:webHidden/>
              </w:rPr>
              <w:fldChar w:fldCharType="end"/>
            </w:r>
          </w:hyperlink>
        </w:p>
        <w:p w:rsidR="004E1F08" w:rsidRDefault="00111B22">
          <w:pPr>
            <w:pStyle w:val="Inhopg3"/>
            <w:tabs>
              <w:tab w:val="right" w:leader="dot" w:pos="9062"/>
            </w:tabs>
            <w:rPr>
              <w:rFonts w:eastAsiaTheme="minorEastAsia"/>
              <w:noProof/>
              <w:lang w:eastAsia="nl-NL"/>
            </w:rPr>
          </w:pPr>
          <w:hyperlink w:anchor="_Toc495655005" w:history="1">
            <w:r w:rsidR="004E1F08" w:rsidRPr="00750873">
              <w:rPr>
                <w:rStyle w:val="Hyperlink"/>
                <w:i/>
                <w:iCs/>
                <w:noProof/>
              </w:rPr>
              <w:t>2.3 Voeding</w:t>
            </w:r>
            <w:r w:rsidR="004E1F08">
              <w:rPr>
                <w:noProof/>
                <w:webHidden/>
              </w:rPr>
              <w:tab/>
            </w:r>
            <w:r w:rsidR="004E1F08">
              <w:rPr>
                <w:noProof/>
                <w:webHidden/>
              </w:rPr>
              <w:fldChar w:fldCharType="begin"/>
            </w:r>
            <w:r w:rsidR="004E1F08">
              <w:rPr>
                <w:noProof/>
                <w:webHidden/>
              </w:rPr>
              <w:instrText xml:space="preserve"> PAGEREF _Toc495655005 \h </w:instrText>
            </w:r>
            <w:r w:rsidR="004E1F08">
              <w:rPr>
                <w:noProof/>
                <w:webHidden/>
              </w:rPr>
            </w:r>
            <w:r w:rsidR="004E1F08">
              <w:rPr>
                <w:noProof/>
                <w:webHidden/>
              </w:rPr>
              <w:fldChar w:fldCharType="separate"/>
            </w:r>
            <w:r w:rsidR="004E1F08">
              <w:rPr>
                <w:noProof/>
                <w:webHidden/>
              </w:rPr>
              <w:t>2</w:t>
            </w:r>
            <w:r w:rsidR="004E1F08">
              <w:rPr>
                <w:noProof/>
                <w:webHidden/>
              </w:rPr>
              <w:fldChar w:fldCharType="end"/>
            </w:r>
          </w:hyperlink>
        </w:p>
        <w:p w:rsidR="004E1F08" w:rsidRDefault="00111B22">
          <w:pPr>
            <w:pStyle w:val="Inhopg3"/>
            <w:tabs>
              <w:tab w:val="right" w:leader="dot" w:pos="9062"/>
            </w:tabs>
            <w:rPr>
              <w:rFonts w:eastAsiaTheme="minorEastAsia"/>
              <w:noProof/>
              <w:lang w:eastAsia="nl-NL"/>
            </w:rPr>
          </w:pPr>
          <w:hyperlink w:anchor="_Toc495655006" w:history="1">
            <w:r w:rsidR="004E1F08" w:rsidRPr="00750873">
              <w:rPr>
                <w:rStyle w:val="Hyperlink"/>
                <w:i/>
                <w:iCs/>
                <w:noProof/>
              </w:rPr>
              <w:t>2.4 Veiligheid</w:t>
            </w:r>
            <w:r w:rsidR="004E1F08">
              <w:rPr>
                <w:noProof/>
                <w:webHidden/>
              </w:rPr>
              <w:tab/>
            </w:r>
            <w:r w:rsidR="004E1F08">
              <w:rPr>
                <w:noProof/>
                <w:webHidden/>
              </w:rPr>
              <w:fldChar w:fldCharType="begin"/>
            </w:r>
            <w:r w:rsidR="004E1F08">
              <w:rPr>
                <w:noProof/>
                <w:webHidden/>
              </w:rPr>
              <w:instrText xml:space="preserve"> PAGEREF _Toc495655006 \h </w:instrText>
            </w:r>
            <w:r w:rsidR="004E1F08">
              <w:rPr>
                <w:noProof/>
                <w:webHidden/>
              </w:rPr>
            </w:r>
            <w:r w:rsidR="004E1F08">
              <w:rPr>
                <w:noProof/>
                <w:webHidden/>
              </w:rPr>
              <w:fldChar w:fldCharType="separate"/>
            </w:r>
            <w:r w:rsidR="004E1F08">
              <w:rPr>
                <w:noProof/>
                <w:webHidden/>
              </w:rPr>
              <w:t>2</w:t>
            </w:r>
            <w:r w:rsidR="004E1F08">
              <w:rPr>
                <w:noProof/>
                <w:webHidden/>
              </w:rPr>
              <w:fldChar w:fldCharType="end"/>
            </w:r>
          </w:hyperlink>
        </w:p>
        <w:p w:rsidR="004E1F08" w:rsidRDefault="00111B22">
          <w:pPr>
            <w:pStyle w:val="Inhopg3"/>
            <w:tabs>
              <w:tab w:val="right" w:leader="dot" w:pos="9062"/>
            </w:tabs>
            <w:rPr>
              <w:rFonts w:eastAsiaTheme="minorEastAsia"/>
              <w:noProof/>
              <w:lang w:eastAsia="nl-NL"/>
            </w:rPr>
          </w:pPr>
          <w:hyperlink w:anchor="_Toc495655007" w:history="1">
            <w:r w:rsidR="004E1F08" w:rsidRPr="00750873">
              <w:rPr>
                <w:rStyle w:val="Hyperlink"/>
                <w:i/>
                <w:noProof/>
              </w:rPr>
              <w:t>2.5 Bediening</w:t>
            </w:r>
            <w:r w:rsidR="004E1F08">
              <w:rPr>
                <w:noProof/>
                <w:webHidden/>
              </w:rPr>
              <w:tab/>
            </w:r>
            <w:r w:rsidR="004E1F08">
              <w:rPr>
                <w:noProof/>
                <w:webHidden/>
              </w:rPr>
              <w:fldChar w:fldCharType="begin"/>
            </w:r>
            <w:r w:rsidR="004E1F08">
              <w:rPr>
                <w:noProof/>
                <w:webHidden/>
              </w:rPr>
              <w:instrText xml:space="preserve"> PAGEREF _Toc495655007 \h </w:instrText>
            </w:r>
            <w:r w:rsidR="004E1F08">
              <w:rPr>
                <w:noProof/>
                <w:webHidden/>
              </w:rPr>
            </w:r>
            <w:r w:rsidR="004E1F08">
              <w:rPr>
                <w:noProof/>
                <w:webHidden/>
              </w:rPr>
              <w:fldChar w:fldCharType="separate"/>
            </w:r>
            <w:r w:rsidR="004E1F08">
              <w:rPr>
                <w:noProof/>
                <w:webHidden/>
              </w:rPr>
              <w:t>3</w:t>
            </w:r>
            <w:r w:rsidR="004E1F08">
              <w:rPr>
                <w:noProof/>
                <w:webHidden/>
              </w:rPr>
              <w:fldChar w:fldCharType="end"/>
            </w:r>
          </w:hyperlink>
        </w:p>
        <w:p w:rsidR="004E1F08" w:rsidRDefault="00111B22">
          <w:pPr>
            <w:pStyle w:val="Inhopg3"/>
            <w:tabs>
              <w:tab w:val="right" w:leader="dot" w:pos="9062"/>
            </w:tabs>
            <w:rPr>
              <w:rFonts w:eastAsiaTheme="minorEastAsia"/>
              <w:noProof/>
              <w:lang w:eastAsia="nl-NL"/>
            </w:rPr>
          </w:pPr>
          <w:hyperlink w:anchor="_Toc495655008" w:history="1">
            <w:r w:rsidR="004E1F08" w:rsidRPr="00750873">
              <w:rPr>
                <w:rStyle w:val="Hyperlink"/>
                <w:i/>
                <w:noProof/>
              </w:rPr>
              <w:t>2.6 Kalibratie</w:t>
            </w:r>
            <w:r w:rsidR="004E1F08">
              <w:rPr>
                <w:noProof/>
                <w:webHidden/>
              </w:rPr>
              <w:tab/>
            </w:r>
            <w:r w:rsidR="004E1F08">
              <w:rPr>
                <w:noProof/>
                <w:webHidden/>
              </w:rPr>
              <w:fldChar w:fldCharType="begin"/>
            </w:r>
            <w:r w:rsidR="004E1F08">
              <w:rPr>
                <w:noProof/>
                <w:webHidden/>
              </w:rPr>
              <w:instrText xml:space="preserve"> PAGEREF _Toc495655008 \h </w:instrText>
            </w:r>
            <w:r w:rsidR="004E1F08">
              <w:rPr>
                <w:noProof/>
                <w:webHidden/>
              </w:rPr>
            </w:r>
            <w:r w:rsidR="004E1F08">
              <w:rPr>
                <w:noProof/>
                <w:webHidden/>
              </w:rPr>
              <w:fldChar w:fldCharType="separate"/>
            </w:r>
            <w:r w:rsidR="004E1F08">
              <w:rPr>
                <w:noProof/>
                <w:webHidden/>
              </w:rPr>
              <w:t>3</w:t>
            </w:r>
            <w:r w:rsidR="004E1F08">
              <w:rPr>
                <w:noProof/>
                <w:webHidden/>
              </w:rPr>
              <w:fldChar w:fldCharType="end"/>
            </w:r>
          </w:hyperlink>
        </w:p>
        <w:p w:rsidR="004E1F08" w:rsidRDefault="00111B22">
          <w:pPr>
            <w:pStyle w:val="Inhopg3"/>
            <w:tabs>
              <w:tab w:val="right" w:leader="dot" w:pos="9062"/>
            </w:tabs>
            <w:rPr>
              <w:rFonts w:eastAsiaTheme="minorEastAsia"/>
              <w:noProof/>
              <w:lang w:eastAsia="nl-NL"/>
            </w:rPr>
          </w:pPr>
          <w:hyperlink w:anchor="_Toc495655009" w:history="1">
            <w:r w:rsidR="004E1F08" w:rsidRPr="00750873">
              <w:rPr>
                <w:rStyle w:val="Hyperlink"/>
                <w:i/>
                <w:noProof/>
              </w:rPr>
              <w:t>2.7 Certificering</w:t>
            </w:r>
            <w:r w:rsidR="004E1F08">
              <w:rPr>
                <w:noProof/>
                <w:webHidden/>
              </w:rPr>
              <w:tab/>
            </w:r>
            <w:r w:rsidR="004E1F08">
              <w:rPr>
                <w:noProof/>
                <w:webHidden/>
              </w:rPr>
              <w:fldChar w:fldCharType="begin"/>
            </w:r>
            <w:r w:rsidR="004E1F08">
              <w:rPr>
                <w:noProof/>
                <w:webHidden/>
              </w:rPr>
              <w:instrText xml:space="preserve"> PAGEREF _Toc495655009 \h </w:instrText>
            </w:r>
            <w:r w:rsidR="004E1F08">
              <w:rPr>
                <w:noProof/>
                <w:webHidden/>
              </w:rPr>
            </w:r>
            <w:r w:rsidR="004E1F08">
              <w:rPr>
                <w:noProof/>
                <w:webHidden/>
              </w:rPr>
              <w:fldChar w:fldCharType="separate"/>
            </w:r>
            <w:r w:rsidR="004E1F08">
              <w:rPr>
                <w:noProof/>
                <w:webHidden/>
              </w:rPr>
              <w:t>3</w:t>
            </w:r>
            <w:r w:rsidR="004E1F08">
              <w:rPr>
                <w:noProof/>
                <w:webHidden/>
              </w:rPr>
              <w:fldChar w:fldCharType="end"/>
            </w:r>
          </w:hyperlink>
        </w:p>
        <w:p w:rsidR="004E1F08" w:rsidRDefault="00111B22">
          <w:pPr>
            <w:pStyle w:val="Inhopg2"/>
            <w:tabs>
              <w:tab w:val="right" w:leader="dot" w:pos="9062"/>
            </w:tabs>
            <w:rPr>
              <w:noProof/>
            </w:rPr>
          </w:pPr>
          <w:hyperlink w:anchor="_Toc495655010" w:history="1">
            <w:r w:rsidR="004E1F08" w:rsidRPr="00750873">
              <w:rPr>
                <w:rStyle w:val="Hyperlink"/>
                <w:noProof/>
              </w:rPr>
              <w:t>3 Behandel methodes</w:t>
            </w:r>
            <w:r w:rsidR="004E1F08">
              <w:rPr>
                <w:noProof/>
                <w:webHidden/>
              </w:rPr>
              <w:tab/>
            </w:r>
            <w:r w:rsidR="004E1F08">
              <w:rPr>
                <w:noProof/>
                <w:webHidden/>
              </w:rPr>
              <w:fldChar w:fldCharType="begin"/>
            </w:r>
            <w:r w:rsidR="004E1F08">
              <w:rPr>
                <w:noProof/>
                <w:webHidden/>
              </w:rPr>
              <w:instrText xml:space="preserve"> PAGEREF _Toc495655010 \h </w:instrText>
            </w:r>
            <w:r w:rsidR="004E1F08">
              <w:rPr>
                <w:noProof/>
                <w:webHidden/>
              </w:rPr>
            </w:r>
            <w:r w:rsidR="004E1F08">
              <w:rPr>
                <w:noProof/>
                <w:webHidden/>
              </w:rPr>
              <w:fldChar w:fldCharType="separate"/>
            </w:r>
            <w:r w:rsidR="004E1F08">
              <w:rPr>
                <w:noProof/>
                <w:webHidden/>
              </w:rPr>
              <w:t>3</w:t>
            </w:r>
            <w:r w:rsidR="004E1F08">
              <w:rPr>
                <w:noProof/>
                <w:webHidden/>
              </w:rPr>
              <w:fldChar w:fldCharType="end"/>
            </w:r>
          </w:hyperlink>
        </w:p>
        <w:p w:rsidR="004E1F08" w:rsidRDefault="00111B22">
          <w:pPr>
            <w:pStyle w:val="Inhopg3"/>
            <w:tabs>
              <w:tab w:val="right" w:leader="dot" w:pos="9062"/>
            </w:tabs>
            <w:rPr>
              <w:rFonts w:eastAsiaTheme="minorEastAsia"/>
              <w:noProof/>
              <w:lang w:eastAsia="nl-NL"/>
            </w:rPr>
          </w:pPr>
          <w:hyperlink w:anchor="_Toc495655011" w:history="1">
            <w:r w:rsidR="004E1F08" w:rsidRPr="00750873">
              <w:rPr>
                <w:rStyle w:val="Hyperlink"/>
                <w:i/>
                <w:noProof/>
              </w:rPr>
              <w:t>3.1 Anode hoogspanningsbehandeling</w:t>
            </w:r>
            <w:r w:rsidR="004E1F08">
              <w:rPr>
                <w:noProof/>
                <w:webHidden/>
              </w:rPr>
              <w:tab/>
            </w:r>
            <w:r w:rsidR="004E1F08">
              <w:rPr>
                <w:noProof/>
                <w:webHidden/>
              </w:rPr>
              <w:fldChar w:fldCharType="begin"/>
            </w:r>
            <w:r w:rsidR="004E1F08">
              <w:rPr>
                <w:noProof/>
                <w:webHidden/>
              </w:rPr>
              <w:instrText xml:space="preserve"> PAGEREF _Toc495655011 \h </w:instrText>
            </w:r>
            <w:r w:rsidR="004E1F08">
              <w:rPr>
                <w:noProof/>
                <w:webHidden/>
              </w:rPr>
            </w:r>
            <w:r w:rsidR="004E1F08">
              <w:rPr>
                <w:noProof/>
                <w:webHidden/>
              </w:rPr>
              <w:fldChar w:fldCharType="separate"/>
            </w:r>
            <w:r w:rsidR="004E1F08">
              <w:rPr>
                <w:noProof/>
                <w:webHidden/>
              </w:rPr>
              <w:t>3</w:t>
            </w:r>
            <w:r w:rsidR="004E1F08">
              <w:rPr>
                <w:noProof/>
                <w:webHidden/>
              </w:rPr>
              <w:fldChar w:fldCharType="end"/>
            </w:r>
          </w:hyperlink>
        </w:p>
        <w:p w:rsidR="004E1F08" w:rsidRDefault="00111B22">
          <w:pPr>
            <w:pStyle w:val="Inhopg3"/>
            <w:tabs>
              <w:tab w:val="right" w:leader="dot" w:pos="9062"/>
            </w:tabs>
            <w:rPr>
              <w:rFonts w:eastAsiaTheme="minorEastAsia"/>
              <w:noProof/>
              <w:lang w:eastAsia="nl-NL"/>
            </w:rPr>
          </w:pPr>
          <w:hyperlink w:anchor="_Toc495655012" w:history="1">
            <w:r w:rsidR="004E1F08" w:rsidRPr="00750873">
              <w:rPr>
                <w:rStyle w:val="Hyperlink"/>
                <w:i/>
                <w:noProof/>
              </w:rPr>
              <w:t>3.2 Uitleg methode</w:t>
            </w:r>
            <w:r w:rsidR="004E1F08">
              <w:rPr>
                <w:noProof/>
                <w:webHidden/>
              </w:rPr>
              <w:tab/>
            </w:r>
            <w:r w:rsidR="004E1F08">
              <w:rPr>
                <w:noProof/>
                <w:webHidden/>
              </w:rPr>
              <w:fldChar w:fldCharType="begin"/>
            </w:r>
            <w:r w:rsidR="004E1F08">
              <w:rPr>
                <w:noProof/>
                <w:webHidden/>
              </w:rPr>
              <w:instrText xml:space="preserve"> PAGEREF _Toc495655012 \h </w:instrText>
            </w:r>
            <w:r w:rsidR="004E1F08">
              <w:rPr>
                <w:noProof/>
                <w:webHidden/>
              </w:rPr>
            </w:r>
            <w:r w:rsidR="004E1F08">
              <w:rPr>
                <w:noProof/>
                <w:webHidden/>
              </w:rPr>
              <w:fldChar w:fldCharType="separate"/>
            </w:r>
            <w:r w:rsidR="004E1F08">
              <w:rPr>
                <w:noProof/>
                <w:webHidden/>
              </w:rPr>
              <w:t>3</w:t>
            </w:r>
            <w:r w:rsidR="004E1F08">
              <w:rPr>
                <w:noProof/>
                <w:webHidden/>
              </w:rPr>
              <w:fldChar w:fldCharType="end"/>
            </w:r>
          </w:hyperlink>
        </w:p>
        <w:p w:rsidR="004E1F08" w:rsidRDefault="00111B22">
          <w:pPr>
            <w:pStyle w:val="Inhopg2"/>
            <w:tabs>
              <w:tab w:val="right" w:leader="dot" w:pos="9062"/>
            </w:tabs>
            <w:rPr>
              <w:noProof/>
            </w:rPr>
          </w:pPr>
          <w:hyperlink w:anchor="_Toc495655013" w:history="1">
            <w:r w:rsidR="004E1F08" w:rsidRPr="00750873">
              <w:rPr>
                <w:rStyle w:val="Hyperlink"/>
                <w:noProof/>
              </w:rPr>
              <w:t>4 kathode/MCP hoogspanningsbehandeling</w:t>
            </w:r>
            <w:r w:rsidR="004E1F08">
              <w:rPr>
                <w:noProof/>
                <w:webHidden/>
              </w:rPr>
              <w:tab/>
            </w:r>
            <w:r w:rsidR="004E1F08">
              <w:rPr>
                <w:noProof/>
                <w:webHidden/>
              </w:rPr>
              <w:fldChar w:fldCharType="begin"/>
            </w:r>
            <w:r w:rsidR="004E1F08">
              <w:rPr>
                <w:noProof/>
                <w:webHidden/>
              </w:rPr>
              <w:instrText xml:space="preserve"> PAGEREF _Toc495655013 \h </w:instrText>
            </w:r>
            <w:r w:rsidR="004E1F08">
              <w:rPr>
                <w:noProof/>
                <w:webHidden/>
              </w:rPr>
            </w:r>
            <w:r w:rsidR="004E1F08">
              <w:rPr>
                <w:noProof/>
                <w:webHidden/>
              </w:rPr>
              <w:fldChar w:fldCharType="separate"/>
            </w:r>
            <w:r w:rsidR="004E1F08">
              <w:rPr>
                <w:noProof/>
                <w:webHidden/>
              </w:rPr>
              <w:t>5</w:t>
            </w:r>
            <w:r w:rsidR="004E1F08">
              <w:rPr>
                <w:noProof/>
                <w:webHidden/>
              </w:rPr>
              <w:fldChar w:fldCharType="end"/>
            </w:r>
          </w:hyperlink>
        </w:p>
        <w:p w:rsidR="004E1F08" w:rsidRDefault="00111B22">
          <w:pPr>
            <w:pStyle w:val="Inhopg3"/>
            <w:tabs>
              <w:tab w:val="right" w:leader="dot" w:pos="9062"/>
            </w:tabs>
            <w:rPr>
              <w:rFonts w:eastAsiaTheme="minorEastAsia"/>
              <w:noProof/>
              <w:lang w:eastAsia="nl-NL"/>
            </w:rPr>
          </w:pPr>
          <w:hyperlink w:anchor="_Toc495655014" w:history="1">
            <w:r w:rsidR="004E1F08" w:rsidRPr="00750873">
              <w:rPr>
                <w:rStyle w:val="Hyperlink"/>
                <w:i/>
                <w:noProof/>
              </w:rPr>
              <w:t>4.1 Uitleg methode</w:t>
            </w:r>
            <w:r w:rsidR="004E1F08">
              <w:rPr>
                <w:noProof/>
                <w:webHidden/>
              </w:rPr>
              <w:tab/>
            </w:r>
            <w:r w:rsidR="004E1F08">
              <w:rPr>
                <w:noProof/>
                <w:webHidden/>
              </w:rPr>
              <w:fldChar w:fldCharType="begin"/>
            </w:r>
            <w:r w:rsidR="004E1F08">
              <w:rPr>
                <w:noProof/>
                <w:webHidden/>
              </w:rPr>
              <w:instrText xml:space="preserve"> PAGEREF _Toc495655014 \h </w:instrText>
            </w:r>
            <w:r w:rsidR="004E1F08">
              <w:rPr>
                <w:noProof/>
                <w:webHidden/>
              </w:rPr>
            </w:r>
            <w:r w:rsidR="004E1F08">
              <w:rPr>
                <w:noProof/>
                <w:webHidden/>
              </w:rPr>
              <w:fldChar w:fldCharType="separate"/>
            </w:r>
            <w:r w:rsidR="004E1F08">
              <w:rPr>
                <w:noProof/>
                <w:webHidden/>
              </w:rPr>
              <w:t>5</w:t>
            </w:r>
            <w:r w:rsidR="004E1F08">
              <w:rPr>
                <w:noProof/>
                <w:webHidden/>
              </w:rPr>
              <w:fldChar w:fldCharType="end"/>
            </w:r>
          </w:hyperlink>
        </w:p>
        <w:p w:rsidR="004E1F08" w:rsidRDefault="00111B22">
          <w:pPr>
            <w:pStyle w:val="Inhopg2"/>
            <w:tabs>
              <w:tab w:val="right" w:leader="dot" w:pos="9062"/>
            </w:tabs>
            <w:rPr>
              <w:noProof/>
            </w:rPr>
          </w:pPr>
          <w:hyperlink w:anchor="_Toc495655015" w:history="1">
            <w:r w:rsidR="004E1F08" w:rsidRPr="00750873">
              <w:rPr>
                <w:rStyle w:val="Hyperlink"/>
                <w:noProof/>
              </w:rPr>
              <w:t>5 Tesla behandeling</w:t>
            </w:r>
            <w:r w:rsidR="004E1F08">
              <w:rPr>
                <w:noProof/>
                <w:webHidden/>
              </w:rPr>
              <w:tab/>
            </w:r>
            <w:r w:rsidR="004E1F08">
              <w:rPr>
                <w:noProof/>
                <w:webHidden/>
              </w:rPr>
              <w:fldChar w:fldCharType="begin"/>
            </w:r>
            <w:r w:rsidR="004E1F08">
              <w:rPr>
                <w:noProof/>
                <w:webHidden/>
              </w:rPr>
              <w:instrText xml:space="preserve"> PAGEREF _Toc495655015 \h </w:instrText>
            </w:r>
            <w:r w:rsidR="004E1F08">
              <w:rPr>
                <w:noProof/>
                <w:webHidden/>
              </w:rPr>
            </w:r>
            <w:r w:rsidR="004E1F08">
              <w:rPr>
                <w:noProof/>
                <w:webHidden/>
              </w:rPr>
              <w:fldChar w:fldCharType="separate"/>
            </w:r>
            <w:r w:rsidR="004E1F08">
              <w:rPr>
                <w:noProof/>
                <w:webHidden/>
              </w:rPr>
              <w:t>7</w:t>
            </w:r>
            <w:r w:rsidR="004E1F08">
              <w:rPr>
                <w:noProof/>
                <w:webHidden/>
              </w:rPr>
              <w:fldChar w:fldCharType="end"/>
            </w:r>
          </w:hyperlink>
        </w:p>
        <w:p w:rsidR="004E1F08" w:rsidRDefault="00111B22">
          <w:pPr>
            <w:pStyle w:val="Inhopg3"/>
            <w:tabs>
              <w:tab w:val="right" w:leader="dot" w:pos="9062"/>
            </w:tabs>
            <w:rPr>
              <w:rFonts w:eastAsiaTheme="minorEastAsia"/>
              <w:noProof/>
              <w:lang w:eastAsia="nl-NL"/>
            </w:rPr>
          </w:pPr>
          <w:hyperlink w:anchor="_Toc495655016" w:history="1">
            <w:r w:rsidR="004E1F08" w:rsidRPr="00750873">
              <w:rPr>
                <w:rStyle w:val="Hyperlink"/>
                <w:i/>
                <w:noProof/>
              </w:rPr>
              <w:t>5.1 Uitleg methode</w:t>
            </w:r>
            <w:r w:rsidR="004E1F08">
              <w:rPr>
                <w:noProof/>
                <w:webHidden/>
              </w:rPr>
              <w:tab/>
            </w:r>
            <w:r w:rsidR="004E1F08">
              <w:rPr>
                <w:noProof/>
                <w:webHidden/>
              </w:rPr>
              <w:fldChar w:fldCharType="begin"/>
            </w:r>
            <w:r w:rsidR="004E1F08">
              <w:rPr>
                <w:noProof/>
                <w:webHidden/>
              </w:rPr>
              <w:instrText xml:space="preserve"> PAGEREF _Toc495655016 \h </w:instrText>
            </w:r>
            <w:r w:rsidR="004E1F08">
              <w:rPr>
                <w:noProof/>
                <w:webHidden/>
              </w:rPr>
            </w:r>
            <w:r w:rsidR="004E1F08">
              <w:rPr>
                <w:noProof/>
                <w:webHidden/>
              </w:rPr>
              <w:fldChar w:fldCharType="separate"/>
            </w:r>
            <w:r w:rsidR="004E1F08">
              <w:rPr>
                <w:noProof/>
                <w:webHidden/>
              </w:rPr>
              <w:t>7</w:t>
            </w:r>
            <w:r w:rsidR="004E1F08">
              <w:rPr>
                <w:noProof/>
                <w:webHidden/>
              </w:rPr>
              <w:fldChar w:fldCharType="end"/>
            </w:r>
          </w:hyperlink>
        </w:p>
        <w:p w:rsidR="004E1F08" w:rsidRDefault="00111B22">
          <w:pPr>
            <w:pStyle w:val="Inhopg2"/>
            <w:tabs>
              <w:tab w:val="right" w:leader="dot" w:pos="9062"/>
            </w:tabs>
            <w:rPr>
              <w:noProof/>
            </w:rPr>
          </w:pPr>
          <w:hyperlink w:anchor="_Toc495655017" w:history="1">
            <w:r w:rsidR="004E1F08" w:rsidRPr="00750873">
              <w:rPr>
                <w:rStyle w:val="Hyperlink"/>
                <w:noProof/>
              </w:rPr>
              <w:t>Bijlage 1</w:t>
            </w:r>
            <w:r w:rsidR="004E1F08">
              <w:rPr>
                <w:noProof/>
                <w:webHidden/>
              </w:rPr>
              <w:tab/>
            </w:r>
            <w:r w:rsidR="004E1F08">
              <w:rPr>
                <w:noProof/>
                <w:webHidden/>
              </w:rPr>
              <w:fldChar w:fldCharType="begin"/>
            </w:r>
            <w:r w:rsidR="004E1F08">
              <w:rPr>
                <w:noProof/>
                <w:webHidden/>
              </w:rPr>
              <w:instrText xml:space="preserve"> PAGEREF _Toc495655017 \h </w:instrText>
            </w:r>
            <w:r w:rsidR="004E1F08">
              <w:rPr>
                <w:noProof/>
                <w:webHidden/>
              </w:rPr>
            </w:r>
            <w:r w:rsidR="004E1F08">
              <w:rPr>
                <w:noProof/>
                <w:webHidden/>
              </w:rPr>
              <w:fldChar w:fldCharType="separate"/>
            </w:r>
            <w:r w:rsidR="004E1F08">
              <w:rPr>
                <w:noProof/>
                <w:webHidden/>
              </w:rPr>
              <w:t>8</w:t>
            </w:r>
            <w:r w:rsidR="004E1F08">
              <w:rPr>
                <w:noProof/>
                <w:webHidden/>
              </w:rPr>
              <w:fldChar w:fldCharType="end"/>
            </w:r>
          </w:hyperlink>
        </w:p>
        <w:p w:rsidR="004E1F08" w:rsidRDefault="00111B22">
          <w:pPr>
            <w:pStyle w:val="Inhopg2"/>
            <w:tabs>
              <w:tab w:val="right" w:leader="dot" w:pos="9062"/>
            </w:tabs>
            <w:rPr>
              <w:noProof/>
            </w:rPr>
          </w:pPr>
          <w:hyperlink w:anchor="_Toc495655018" w:history="1">
            <w:r w:rsidR="004E1F08" w:rsidRPr="00750873">
              <w:rPr>
                <w:rStyle w:val="Hyperlink"/>
                <w:noProof/>
              </w:rPr>
              <w:t>Bijlage 2</w:t>
            </w:r>
            <w:r w:rsidR="004E1F08">
              <w:rPr>
                <w:noProof/>
                <w:webHidden/>
              </w:rPr>
              <w:tab/>
            </w:r>
            <w:r w:rsidR="004E1F08">
              <w:rPr>
                <w:noProof/>
                <w:webHidden/>
              </w:rPr>
              <w:fldChar w:fldCharType="begin"/>
            </w:r>
            <w:r w:rsidR="004E1F08">
              <w:rPr>
                <w:noProof/>
                <w:webHidden/>
              </w:rPr>
              <w:instrText xml:space="preserve"> PAGEREF _Toc495655018 \h </w:instrText>
            </w:r>
            <w:r w:rsidR="004E1F08">
              <w:rPr>
                <w:noProof/>
                <w:webHidden/>
              </w:rPr>
            </w:r>
            <w:r w:rsidR="004E1F08">
              <w:rPr>
                <w:noProof/>
                <w:webHidden/>
              </w:rPr>
              <w:fldChar w:fldCharType="separate"/>
            </w:r>
            <w:r w:rsidR="004E1F08">
              <w:rPr>
                <w:noProof/>
                <w:webHidden/>
              </w:rPr>
              <w:t>9</w:t>
            </w:r>
            <w:r w:rsidR="004E1F08">
              <w:rPr>
                <w:noProof/>
                <w:webHidden/>
              </w:rPr>
              <w:fldChar w:fldCharType="end"/>
            </w:r>
          </w:hyperlink>
        </w:p>
        <w:p w:rsidR="004E1F08" w:rsidRDefault="00111B22">
          <w:pPr>
            <w:pStyle w:val="Inhopg2"/>
            <w:tabs>
              <w:tab w:val="right" w:leader="dot" w:pos="9062"/>
            </w:tabs>
            <w:rPr>
              <w:noProof/>
            </w:rPr>
          </w:pPr>
          <w:hyperlink w:anchor="_Toc495655019" w:history="1">
            <w:r w:rsidR="004E1F08" w:rsidRPr="00750873">
              <w:rPr>
                <w:rStyle w:val="Hyperlink"/>
                <w:noProof/>
                <w:lang w:val="en-GB"/>
              </w:rPr>
              <w:t>Bijlage 3</w:t>
            </w:r>
            <w:r w:rsidR="004E1F08">
              <w:rPr>
                <w:noProof/>
                <w:webHidden/>
              </w:rPr>
              <w:tab/>
            </w:r>
            <w:r w:rsidR="004E1F08">
              <w:rPr>
                <w:noProof/>
                <w:webHidden/>
              </w:rPr>
              <w:fldChar w:fldCharType="begin"/>
            </w:r>
            <w:r w:rsidR="004E1F08">
              <w:rPr>
                <w:noProof/>
                <w:webHidden/>
              </w:rPr>
              <w:instrText xml:space="preserve"> PAGEREF _Toc495655019 \h </w:instrText>
            </w:r>
            <w:r w:rsidR="004E1F08">
              <w:rPr>
                <w:noProof/>
                <w:webHidden/>
              </w:rPr>
            </w:r>
            <w:r w:rsidR="004E1F08">
              <w:rPr>
                <w:noProof/>
                <w:webHidden/>
              </w:rPr>
              <w:fldChar w:fldCharType="separate"/>
            </w:r>
            <w:r w:rsidR="004E1F08">
              <w:rPr>
                <w:noProof/>
                <w:webHidden/>
              </w:rPr>
              <w:t>10</w:t>
            </w:r>
            <w:r w:rsidR="004E1F08">
              <w:rPr>
                <w:noProof/>
                <w:webHidden/>
              </w:rPr>
              <w:fldChar w:fldCharType="end"/>
            </w:r>
          </w:hyperlink>
        </w:p>
        <w:p w:rsidR="00A459C4" w:rsidRDefault="00A459C4" w:rsidP="002A0321">
          <w:pPr>
            <w:jc w:val="both"/>
          </w:pPr>
          <w:r>
            <w:rPr>
              <w:b/>
              <w:bCs/>
            </w:rPr>
            <w:fldChar w:fldCharType="end"/>
          </w:r>
        </w:p>
      </w:sdtContent>
    </w:sdt>
    <w:p w:rsidR="00BF1263" w:rsidRDefault="00BF1263" w:rsidP="002A0321">
      <w:pPr>
        <w:jc w:val="both"/>
        <w:rPr>
          <w:rFonts w:asciiTheme="majorHAnsi" w:eastAsiaTheme="majorEastAsia" w:hAnsiTheme="majorHAnsi" w:cstheme="majorBidi"/>
          <w:b/>
          <w:bCs/>
          <w:color w:val="4F81BD" w:themeColor="accent1"/>
        </w:rPr>
      </w:pPr>
      <w:r>
        <w:br w:type="page"/>
      </w:r>
    </w:p>
    <w:p w:rsidR="00AC0F8B" w:rsidRDefault="00AC0F8B" w:rsidP="002A0321">
      <w:pPr>
        <w:pStyle w:val="Kop2"/>
        <w:jc w:val="both"/>
      </w:pPr>
      <w:bookmarkStart w:id="1" w:name="_Toc495654998"/>
      <w:r>
        <w:lastRenderedPageBreak/>
        <w:t>1 Onderwerp</w:t>
      </w:r>
      <w:bookmarkEnd w:id="1"/>
      <w:bookmarkEnd w:id="0"/>
    </w:p>
    <w:p w:rsidR="00AC0F8B" w:rsidRPr="0001423B" w:rsidRDefault="00AC0F8B" w:rsidP="002A0321">
      <w:pPr>
        <w:jc w:val="both"/>
      </w:pPr>
      <w:r>
        <w:t>Als eerst wordt een korte omschrijving gegeven van het onderwerp en doel van deze specificatie.</w:t>
      </w:r>
    </w:p>
    <w:p w:rsidR="00AC0F8B" w:rsidRPr="001B162E" w:rsidRDefault="00AC0F8B" w:rsidP="002A0321">
      <w:pPr>
        <w:pStyle w:val="Kop3"/>
        <w:jc w:val="both"/>
        <w:rPr>
          <w:i/>
        </w:rPr>
      </w:pPr>
      <w:bookmarkStart w:id="2" w:name="_Toc479237172"/>
      <w:bookmarkStart w:id="3" w:name="_Toc495654999"/>
      <w:r w:rsidRPr="001B162E">
        <w:rPr>
          <w:i/>
        </w:rPr>
        <w:t>1.1 Situatie</w:t>
      </w:r>
      <w:bookmarkEnd w:id="2"/>
      <w:bookmarkEnd w:id="3"/>
    </w:p>
    <w:p w:rsidR="00AC0F8B" w:rsidRDefault="00AC0F8B" w:rsidP="002A0321">
      <w:pPr>
        <w:pStyle w:val="Geenafstand"/>
        <w:jc w:val="both"/>
      </w:pPr>
      <w:r>
        <w:t>Voor het repareren van de modules wordt gebruik gemaakt van een hoogspanningsbehandeling (HSB). Voor de reparaties wordt een nieuwe opstelling gemaakt die mobiel en veilig moet zijn. Ook is er een wens om de slagingskans van de reparaties te verbeteren. Om de behandelingen uit te voeren wordt er momenteel gebruik gemaakt van meetvoedingen en scrub voedingen. Deze voedingen zijn te groot en voldoen niet voor de reparaties.</w:t>
      </w:r>
    </w:p>
    <w:p w:rsidR="00D705D4" w:rsidRPr="001B162E" w:rsidRDefault="00D705D4" w:rsidP="002A0321">
      <w:pPr>
        <w:pStyle w:val="Kop3"/>
        <w:jc w:val="both"/>
        <w:rPr>
          <w:i/>
        </w:rPr>
      </w:pPr>
      <w:bookmarkStart w:id="4" w:name="_Toc479237173"/>
      <w:bookmarkStart w:id="5" w:name="_Toc495655000"/>
      <w:r w:rsidRPr="001B162E">
        <w:rPr>
          <w:i/>
        </w:rPr>
        <w:t>1.2 Inhoud test set</w:t>
      </w:r>
      <w:bookmarkEnd w:id="4"/>
      <w:bookmarkEnd w:id="5"/>
    </w:p>
    <w:p w:rsidR="00D705D4" w:rsidRDefault="00D705D4" w:rsidP="002A0321">
      <w:pPr>
        <w:pStyle w:val="Geenafstand"/>
        <w:jc w:val="both"/>
      </w:pPr>
      <w:r>
        <w:t>In de mobiele test set komen drie verschillende lades, die elk een andere reparatie uit voeren. De verschillende lades zijn:</w:t>
      </w:r>
    </w:p>
    <w:p w:rsidR="00D705D4" w:rsidRDefault="00D705D4" w:rsidP="002A0321">
      <w:pPr>
        <w:pStyle w:val="Geenafstand"/>
        <w:numPr>
          <w:ilvl w:val="0"/>
          <w:numId w:val="1"/>
        </w:numPr>
        <w:jc w:val="both"/>
      </w:pPr>
      <w:r>
        <w:t>Anode behandeling.</w:t>
      </w:r>
    </w:p>
    <w:p w:rsidR="00D705D4" w:rsidRDefault="00D705D4" w:rsidP="002A0321">
      <w:pPr>
        <w:pStyle w:val="Geenafstand"/>
        <w:ind w:left="720"/>
        <w:jc w:val="both"/>
      </w:pPr>
      <w:r>
        <w:t>In deze lade wordt de anode behandeld.</w:t>
      </w:r>
    </w:p>
    <w:p w:rsidR="00D705D4" w:rsidRDefault="00D705D4" w:rsidP="002A0321">
      <w:pPr>
        <w:pStyle w:val="Geenafstand"/>
        <w:numPr>
          <w:ilvl w:val="0"/>
          <w:numId w:val="1"/>
        </w:numPr>
        <w:jc w:val="both"/>
      </w:pPr>
      <w:r>
        <w:t>Kathode/MCP behandeling.</w:t>
      </w:r>
    </w:p>
    <w:p w:rsidR="00D705D4" w:rsidRDefault="00D705D4" w:rsidP="002A0321">
      <w:pPr>
        <w:pStyle w:val="Geenafstand"/>
        <w:ind w:left="720"/>
        <w:jc w:val="both"/>
      </w:pPr>
      <w:r>
        <w:t>In deze lade kunne</w:t>
      </w:r>
      <w:r w:rsidR="003E0050">
        <w:t>n de kathode en de MCP behandeld</w:t>
      </w:r>
      <w:r>
        <w:t xml:space="preserve"> worden. </w:t>
      </w:r>
    </w:p>
    <w:p w:rsidR="00D705D4" w:rsidRDefault="00D705D4" w:rsidP="002A0321">
      <w:pPr>
        <w:pStyle w:val="Geenafstand"/>
        <w:numPr>
          <w:ilvl w:val="0"/>
          <w:numId w:val="1"/>
        </w:numPr>
        <w:jc w:val="both"/>
      </w:pPr>
      <w:r>
        <w:t>Tesla behandeling.</w:t>
      </w:r>
    </w:p>
    <w:p w:rsidR="00D705D4" w:rsidRDefault="00D705D4" w:rsidP="002A0321">
      <w:pPr>
        <w:pStyle w:val="Geenafstand"/>
        <w:ind w:left="720"/>
        <w:jc w:val="both"/>
      </w:pPr>
      <w:r>
        <w:t>In deze lade worden modules gerepareerd met de Tesla gun (high voltage spark tester).</w:t>
      </w:r>
    </w:p>
    <w:p w:rsidR="00D705D4" w:rsidRPr="001B162E" w:rsidRDefault="00D705D4" w:rsidP="002A0321">
      <w:pPr>
        <w:pStyle w:val="Kop3"/>
        <w:jc w:val="both"/>
        <w:rPr>
          <w:i/>
        </w:rPr>
      </w:pPr>
      <w:bookmarkStart w:id="6" w:name="_Toc479237174"/>
      <w:bookmarkStart w:id="7" w:name="_Toc495655001"/>
      <w:r w:rsidRPr="001B162E">
        <w:rPr>
          <w:i/>
        </w:rPr>
        <w:t>1.3 Doel</w:t>
      </w:r>
      <w:bookmarkEnd w:id="6"/>
      <w:bookmarkEnd w:id="7"/>
    </w:p>
    <w:p w:rsidR="00D705D4" w:rsidRDefault="00D705D4" w:rsidP="002A0321">
      <w:pPr>
        <w:pStyle w:val="Geenafstand"/>
        <w:jc w:val="both"/>
      </w:pPr>
      <w:r>
        <w:t xml:space="preserve">In elke lade moet een hoogspanningsvoeding gemaakt worden. Deze voedingen moeten de grote voedingen vervangen die in de huidige situatie gebruikt worden. Ook moet de bediening die op de huidige voeding zit geïntegreerd worden in de voorkant van de lades.  </w:t>
      </w:r>
    </w:p>
    <w:p w:rsidR="00D705D4" w:rsidRDefault="00D705D4" w:rsidP="002A0321">
      <w:pPr>
        <w:jc w:val="both"/>
      </w:pPr>
    </w:p>
    <w:p w:rsidR="002A5042" w:rsidRDefault="002A5042" w:rsidP="002A0321">
      <w:pPr>
        <w:pStyle w:val="Kop2"/>
        <w:jc w:val="both"/>
      </w:pPr>
      <w:bookmarkStart w:id="8" w:name="_Toc479237175"/>
      <w:bookmarkStart w:id="9" w:name="_Toc495655002"/>
      <w:r>
        <w:t>2 Algemene eisen</w:t>
      </w:r>
      <w:bookmarkEnd w:id="8"/>
      <w:bookmarkEnd w:id="9"/>
    </w:p>
    <w:p w:rsidR="002A5042" w:rsidRPr="008B6A1B" w:rsidRDefault="002A5042" w:rsidP="002A0321">
      <w:pPr>
        <w:jc w:val="both"/>
      </w:pPr>
      <w:r>
        <w:t xml:space="preserve">Hier worden de eisen gegeven waar de test set als geheel aan moet voldoen.  De gehele test set betreft een 19 inch kast die 33 units hoog is. </w:t>
      </w:r>
    </w:p>
    <w:p w:rsidR="002A5042" w:rsidRPr="001B162E" w:rsidRDefault="002A5042" w:rsidP="002A0321">
      <w:pPr>
        <w:pStyle w:val="Kop3"/>
        <w:jc w:val="both"/>
        <w:rPr>
          <w:rStyle w:val="Intensievebenadrukking"/>
          <w:b/>
          <w:bCs/>
          <w:iCs w:val="0"/>
        </w:rPr>
      </w:pPr>
      <w:bookmarkStart w:id="10" w:name="_Toc479237176"/>
      <w:bookmarkStart w:id="11" w:name="_Toc495655003"/>
      <w:r w:rsidRPr="001B162E">
        <w:rPr>
          <w:rStyle w:val="Intensievebenadrukking"/>
          <w:b/>
          <w:bCs/>
        </w:rPr>
        <w:t>2.1 Locatie</w:t>
      </w:r>
      <w:bookmarkEnd w:id="10"/>
      <w:bookmarkEnd w:id="11"/>
    </w:p>
    <w:p w:rsidR="002A5042" w:rsidRDefault="002A5042" w:rsidP="002A0321">
      <w:pPr>
        <w:pStyle w:val="Geenafstand"/>
        <w:jc w:val="both"/>
      </w:pPr>
      <w:r>
        <w:t>Als de test set operationeel is staat deze altijd in de meetkamer. De omgeving situaties zijn dus gelijk aan die in de meetkamer. Temperatuur: 21°C +/- 2°C  /</w:t>
      </w:r>
      <w:r>
        <w:tab/>
        <w:t>luchtvochtigheid: 45% +/- 10%. Voor het gebruik van de Tesla gun is door de fabrikant voorgeschreven dat in een ruimte vanaf 40M</w:t>
      </w:r>
      <w:r w:rsidR="00427B12">
        <w:t>³ een normale ventilatie voldoende is om het bij deze rep</w:t>
      </w:r>
      <w:r w:rsidR="00543502">
        <w:t>aratie geproduceerde Ozon</w:t>
      </w:r>
      <w:r w:rsidR="00427B12">
        <w:t xml:space="preserve"> op </w:t>
      </w:r>
      <w:r w:rsidR="002C23A1">
        <w:t xml:space="preserve">een </w:t>
      </w:r>
      <w:r w:rsidR="00427B12">
        <w:t xml:space="preserve">onschadelijk </w:t>
      </w:r>
      <w:r w:rsidR="00543502">
        <w:t>niveau te houden.</w:t>
      </w:r>
    </w:p>
    <w:p w:rsidR="002A5042" w:rsidRPr="001B162E" w:rsidRDefault="002A5042" w:rsidP="002A0321">
      <w:pPr>
        <w:pStyle w:val="Kop3"/>
        <w:jc w:val="both"/>
        <w:rPr>
          <w:rStyle w:val="Intensievebenadrukking"/>
          <w:b/>
          <w:bCs/>
          <w:iCs w:val="0"/>
        </w:rPr>
      </w:pPr>
      <w:bookmarkStart w:id="12" w:name="_Toc479237177"/>
      <w:bookmarkStart w:id="13" w:name="_Toc495655004"/>
      <w:r w:rsidRPr="001B162E">
        <w:rPr>
          <w:rStyle w:val="Intensievebenadrukking"/>
          <w:b/>
          <w:bCs/>
        </w:rPr>
        <w:t>2.2 Inhoud</w:t>
      </w:r>
      <w:bookmarkEnd w:id="12"/>
      <w:bookmarkEnd w:id="13"/>
      <w:r w:rsidRPr="001B162E">
        <w:rPr>
          <w:rStyle w:val="Intensievebenadrukking"/>
          <w:b/>
          <w:bCs/>
        </w:rPr>
        <w:t xml:space="preserve"> </w:t>
      </w:r>
    </w:p>
    <w:p w:rsidR="002A5042" w:rsidRDefault="002A5042" w:rsidP="002A0321">
      <w:pPr>
        <w:pStyle w:val="Geenafstand"/>
        <w:jc w:val="both"/>
      </w:pPr>
      <w:r>
        <w:t xml:space="preserve">In de test set worden </w:t>
      </w:r>
      <w:r w:rsidR="002C23A1">
        <w:t>drie</w:t>
      </w:r>
      <w:r>
        <w:t xml:space="preserve"> lades van 3U geplaatst, met één extra lade</w:t>
      </w:r>
      <w:r w:rsidR="002C23A1">
        <w:t xml:space="preserve"> voor de opslag van hulpmiddelen en de Tesla gun</w:t>
      </w:r>
      <w:r w:rsidR="00A459C4">
        <w:t xml:space="preserve"> wanneer deze niet op de WCD aangesloten zit.</w:t>
      </w:r>
      <w:r w:rsidR="002C23A1">
        <w:t xml:space="preserve"> </w:t>
      </w:r>
    </w:p>
    <w:p w:rsidR="000B44FF" w:rsidRPr="001B162E" w:rsidRDefault="000B44FF" w:rsidP="002A0321">
      <w:pPr>
        <w:pStyle w:val="Kop3"/>
        <w:jc w:val="both"/>
        <w:rPr>
          <w:rStyle w:val="Intensievebenadrukking"/>
          <w:b/>
          <w:bCs/>
          <w:iCs w:val="0"/>
        </w:rPr>
      </w:pPr>
      <w:bookmarkStart w:id="14" w:name="_Toc479237178"/>
      <w:bookmarkStart w:id="15" w:name="_Toc495655005"/>
      <w:r w:rsidRPr="001B162E">
        <w:rPr>
          <w:rStyle w:val="Intensievebenadrukking"/>
          <w:b/>
          <w:bCs/>
        </w:rPr>
        <w:t>2.3 Voeding</w:t>
      </w:r>
      <w:bookmarkEnd w:id="14"/>
      <w:bookmarkEnd w:id="15"/>
    </w:p>
    <w:p w:rsidR="000B44FF" w:rsidRDefault="000B44FF" w:rsidP="002A0321">
      <w:pPr>
        <w:pStyle w:val="Geenafstand"/>
        <w:jc w:val="both"/>
      </w:pPr>
      <w:r>
        <w:t>In de test set is 230V AC aanwezig. De benodigde spanning voor de lades kan aangegeven worden. Het ontwerp van de voeding is hier niet afhankelijk van. De connector kan ander gespecificeerd worden, of in overleg met Photonis gekozen worden.</w:t>
      </w:r>
    </w:p>
    <w:p w:rsidR="000B44FF" w:rsidRPr="001B162E" w:rsidRDefault="000B44FF" w:rsidP="002A0321">
      <w:pPr>
        <w:pStyle w:val="Kop3"/>
        <w:jc w:val="both"/>
        <w:rPr>
          <w:rStyle w:val="Intensievebenadrukking"/>
          <w:b/>
          <w:bCs/>
          <w:iCs w:val="0"/>
        </w:rPr>
      </w:pPr>
      <w:bookmarkStart w:id="16" w:name="_Toc479237179"/>
      <w:bookmarkStart w:id="17" w:name="_Toc495655006"/>
      <w:r w:rsidRPr="001B162E">
        <w:rPr>
          <w:rStyle w:val="Intensievebenadrukking"/>
          <w:b/>
          <w:bCs/>
        </w:rPr>
        <w:t>2.4 Veiligheid</w:t>
      </w:r>
      <w:bookmarkEnd w:id="16"/>
      <w:bookmarkEnd w:id="17"/>
    </w:p>
    <w:p w:rsidR="000B44FF" w:rsidRPr="009A5B8E" w:rsidRDefault="0012046A" w:rsidP="002A0321">
      <w:pPr>
        <w:pStyle w:val="Geenafstand"/>
        <w:jc w:val="both"/>
      </w:pPr>
      <w:r>
        <w:t>-</w:t>
      </w:r>
      <w:r w:rsidR="000B44FF" w:rsidRPr="009A5B8E">
        <w:t xml:space="preserve">De complete test set moet voldoen aan de NEN3140 richtlijn. </w:t>
      </w:r>
      <w:r w:rsidR="000B44FF" w:rsidRPr="009A5B8E">
        <w:br/>
      </w:r>
      <w:r w:rsidR="000B44FF">
        <w:t xml:space="preserve">- </w:t>
      </w:r>
      <w:r w:rsidR="000B44FF" w:rsidRPr="009A5B8E">
        <w:t>De metalen delen van de test set moeten geaard zijn.</w:t>
      </w:r>
    </w:p>
    <w:p w:rsidR="000B44FF" w:rsidRDefault="000B44FF" w:rsidP="002A0321">
      <w:pPr>
        <w:pStyle w:val="Geenafstand"/>
        <w:jc w:val="both"/>
      </w:pPr>
      <w:r>
        <w:t xml:space="preserve">- </w:t>
      </w:r>
      <w:r w:rsidRPr="009A5B8E">
        <w:t>De gehele test set moet ESD veilig zijn op de punten waar dit mogelijk is.</w:t>
      </w:r>
    </w:p>
    <w:p w:rsidR="00F2712A" w:rsidRDefault="000B44FF" w:rsidP="002A0321">
      <w:pPr>
        <w:pStyle w:val="Geenafstand"/>
        <w:jc w:val="both"/>
      </w:pPr>
      <w:r>
        <w:t>- Het volledige systeem wordt beveiligd middels een</w:t>
      </w:r>
      <w:r w:rsidR="0012046A">
        <w:t xml:space="preserve"> hoofdschakelaar</w:t>
      </w:r>
      <w:r w:rsidR="00F2712A">
        <w:t xml:space="preserve"> </w:t>
      </w:r>
      <w:r w:rsidR="007A4015">
        <w:t xml:space="preserve">(lockable rotary handle) </w:t>
      </w:r>
      <w:r w:rsidR="0012046A">
        <w:t xml:space="preserve"> en een  noodstop. Deze kunnen</w:t>
      </w:r>
      <w:r>
        <w:t xml:space="preserve"> het systeem </w:t>
      </w:r>
      <w:r w:rsidR="0012046A">
        <w:t xml:space="preserve"> </w:t>
      </w:r>
      <w:r>
        <w:t>spanningsloos</w:t>
      </w:r>
      <w:r w:rsidR="0012046A">
        <w:t xml:space="preserve"> maken indien gewenst</w:t>
      </w:r>
      <w:r>
        <w:t xml:space="preserve">. Photonis installeert </w:t>
      </w:r>
      <w:r>
        <w:lastRenderedPageBreak/>
        <w:t>deze zelf</w:t>
      </w:r>
      <w:r w:rsidR="00F2712A">
        <w:t xml:space="preserve"> in een mainsrack</w:t>
      </w:r>
      <w:r>
        <w:t>.</w:t>
      </w:r>
      <w:r w:rsidR="00F2712A">
        <w:t xml:space="preserve"> Dit mainsrack komt op de bovenste positie van de 19 inch kast, zodat beide schakelaars makkelijk bereikbaar zijn.</w:t>
      </w:r>
    </w:p>
    <w:p w:rsidR="007A4015" w:rsidRDefault="007A4015" w:rsidP="002A0321">
      <w:pPr>
        <w:pStyle w:val="Geenafstand"/>
        <w:jc w:val="both"/>
      </w:pPr>
      <w:r>
        <w:t>- O</w:t>
      </w:r>
      <w:r w:rsidRPr="007A4015">
        <w:t xml:space="preserve">p elke lade </w:t>
      </w:r>
      <w:r w:rsidR="0043780F">
        <w:t xml:space="preserve">is </w:t>
      </w:r>
      <w:r w:rsidRPr="007A4015">
        <w:t>door middel van twee leds zichtbaar of de hoogspanning actief is, en / of de lade gelocked is dmv de solenoides. Errors en belangrijke meldingen zullen vergezeld gaan van een akoestisch signaal ( buzzer ).</w:t>
      </w:r>
    </w:p>
    <w:p w:rsidR="000B44FF" w:rsidRPr="001B162E" w:rsidRDefault="000B44FF" w:rsidP="002A0321">
      <w:pPr>
        <w:pStyle w:val="Kop3"/>
        <w:jc w:val="both"/>
        <w:rPr>
          <w:i/>
        </w:rPr>
      </w:pPr>
      <w:bookmarkStart w:id="18" w:name="_Toc479237180"/>
      <w:bookmarkStart w:id="19" w:name="_Toc495655007"/>
      <w:r w:rsidRPr="001B162E">
        <w:rPr>
          <w:i/>
        </w:rPr>
        <w:t>2.5 Bediening</w:t>
      </w:r>
      <w:bookmarkEnd w:id="18"/>
      <w:bookmarkEnd w:id="19"/>
    </w:p>
    <w:p w:rsidR="000B44FF" w:rsidRDefault="007A4015" w:rsidP="002A0321">
      <w:pPr>
        <w:jc w:val="both"/>
      </w:pPr>
      <w:r w:rsidRPr="007A4015">
        <w:t>De bediening van de verschillende lades wordt per lade gedaan. Er komt dus op elke lade een bedieningspaneel</w:t>
      </w:r>
      <w:r w:rsidR="00D6715C">
        <w:t xml:space="preserve"> met display</w:t>
      </w:r>
      <w:r w:rsidRPr="007A4015">
        <w:t>.</w:t>
      </w:r>
      <w:r w:rsidR="00FD1B60">
        <w:t xml:space="preserve"> </w:t>
      </w:r>
      <w:r w:rsidRPr="007A4015">
        <w:t>De teksten in het display zullen zowel in de Nederlandse als de Franse taal zijn.</w:t>
      </w:r>
    </w:p>
    <w:p w:rsidR="00657AC5" w:rsidRPr="001B162E" w:rsidRDefault="00657AC5" w:rsidP="002A0321">
      <w:pPr>
        <w:pStyle w:val="Kop3"/>
        <w:jc w:val="both"/>
        <w:rPr>
          <w:i/>
        </w:rPr>
      </w:pPr>
      <w:bookmarkStart w:id="20" w:name="_Toc495655008"/>
      <w:r w:rsidRPr="001B162E">
        <w:rPr>
          <w:i/>
        </w:rPr>
        <w:t>2.6 Kalibratie</w:t>
      </w:r>
      <w:bookmarkEnd w:id="20"/>
    </w:p>
    <w:p w:rsidR="00657AC5" w:rsidRDefault="00657AC5" w:rsidP="002A0321">
      <w:pPr>
        <w:jc w:val="both"/>
      </w:pPr>
      <w:r>
        <w:t>Alle in te stellen waardes moeten kunnen worden gekalibreerd en gejusteerd. De afwijkingen die tolerant zijn staan aangegeven per onderdeel aangegeven .</w:t>
      </w:r>
    </w:p>
    <w:p w:rsidR="00657AC5" w:rsidRPr="001B162E" w:rsidRDefault="00657AC5" w:rsidP="002A0321">
      <w:pPr>
        <w:pStyle w:val="Kop3"/>
        <w:jc w:val="both"/>
        <w:rPr>
          <w:i/>
        </w:rPr>
      </w:pPr>
      <w:bookmarkStart w:id="21" w:name="_Toc495655009"/>
      <w:r w:rsidRPr="001B162E">
        <w:rPr>
          <w:i/>
        </w:rPr>
        <w:t>2.7 Certificering</w:t>
      </w:r>
      <w:bookmarkEnd w:id="21"/>
    </w:p>
    <w:p w:rsidR="00657AC5" w:rsidRDefault="00657AC5" w:rsidP="002A0321">
      <w:pPr>
        <w:jc w:val="both"/>
      </w:pPr>
      <w:r>
        <w:t>Certificering (EMC/safety) geschiedt op de het eindproduct (dus geen type-goedkeur per lade). Om een worst-case situatie te creëren kan t.z.t. een maximum aantal lades worden geïnstalleerd en ter keuring worden aangeboden.</w:t>
      </w:r>
    </w:p>
    <w:p w:rsidR="00D33E00" w:rsidRDefault="002A0321" w:rsidP="002A0321">
      <w:pPr>
        <w:pStyle w:val="Kop2"/>
        <w:jc w:val="both"/>
      </w:pPr>
      <w:bookmarkStart w:id="22" w:name="_Toc495655010"/>
      <w:r>
        <w:t>3 Behandel</w:t>
      </w:r>
      <w:r w:rsidR="00D33E00">
        <w:t xml:space="preserve"> methodes</w:t>
      </w:r>
      <w:bookmarkEnd w:id="22"/>
    </w:p>
    <w:p w:rsidR="00D33E00" w:rsidRDefault="002A0321" w:rsidP="002A0321">
      <w:pPr>
        <w:jc w:val="both"/>
      </w:pPr>
      <w:r>
        <w:t>Elke behandel</w:t>
      </w:r>
      <w:r w:rsidR="00D33E00">
        <w:t xml:space="preserve"> methode wordt in een aparte lade geplaatst. Het is een wens om te zorgen dat de ontwerpen voor voedingen en bediening zo universeel mogelijk zijn. Bij verschillen kunnen dan bepaalde onderdelen wel of niet ingebouwd worden. Dit scheelt in de kosten en hier wordt het onderhoud makkelijker van. </w:t>
      </w:r>
    </w:p>
    <w:p w:rsidR="00D33E00" w:rsidRDefault="00D33E00" w:rsidP="002A0321">
      <w:pPr>
        <w:jc w:val="both"/>
      </w:pPr>
      <w:r>
        <w:t xml:space="preserve">In de volgende hoofdstukken worden de eisen per lade bepaald. In één lade zitten </w:t>
      </w:r>
      <w:r w:rsidR="000775C4">
        <w:t xml:space="preserve">maximaal </w:t>
      </w:r>
      <w:r>
        <w:t>drie rijen die los</w:t>
      </w:r>
      <w:r w:rsidR="000775C4">
        <w:t xml:space="preserve"> gevoed worden</w:t>
      </w:r>
      <w:r>
        <w:t xml:space="preserve">.  Per rij worden </w:t>
      </w:r>
      <w:r w:rsidR="00694552">
        <w:t>max.</w:t>
      </w:r>
      <w:r>
        <w:t>3 modules aangesloten die niet los van elkaar aangestuurd kunnen worden. De reparatieprogramma’s gelden voor de hele lade. Om de ‘schade’ te be</w:t>
      </w:r>
      <w:r w:rsidR="00694552">
        <w:t>perken in het geval van een module</w:t>
      </w:r>
      <w:r>
        <w:t xml:space="preserve"> met sluiting o.i.d. wordt elke rij van drie module apart gevoed. Indien </w:t>
      </w:r>
      <w:r w:rsidR="00694552">
        <w:t xml:space="preserve">er een probleem </w:t>
      </w:r>
      <w:r>
        <w:t>is geweest tijdens een reparatie cyclus moet de software een error geven die bewust door de operator weggedrukt moet worden ( bv met een toetsen combinatie die afwijkt van de standaard procedure ).</w:t>
      </w:r>
    </w:p>
    <w:p w:rsidR="00D33E00" w:rsidRDefault="00D33E00" w:rsidP="002A0321">
      <w:pPr>
        <w:jc w:val="both"/>
      </w:pPr>
      <w:r>
        <w:t>Een eis die bij alle lades toegepast moet worden is een interlock systeem. Hiervoor moet de spanning aan de secundaire kant van de voeding gemeten worden. Als de spanning lager is dan 50 V word(t)(en) de solenoid(s) ingetrokken. Wanneer de lade uit wordt gezet moet eveneens een bleeder worden geactiveerd, om te zorgen dat de spanning snel daalt. Ook moet er een indicatie zijn bij elke lade dat er wel of geen hoogspanning actief is .</w:t>
      </w:r>
      <w:r w:rsidR="00C7339B">
        <w:t xml:space="preserve"> Als de spanning beneden de 50V is gekomen, moet op een knop gedrukt worden om de solenoids in te trekken.</w:t>
      </w:r>
      <w:r>
        <w:t xml:space="preserve"> </w:t>
      </w:r>
    </w:p>
    <w:p w:rsidR="00D33E00" w:rsidRPr="002A0321" w:rsidRDefault="00D33E00" w:rsidP="002A0321">
      <w:pPr>
        <w:pStyle w:val="Kop3"/>
        <w:rPr>
          <w:i/>
        </w:rPr>
      </w:pPr>
      <w:bookmarkStart w:id="23" w:name="_Toc495655011"/>
      <w:r w:rsidRPr="002A0321">
        <w:rPr>
          <w:i/>
        </w:rPr>
        <w:t>3.1 Anode hoogspanningsbehandeling</w:t>
      </w:r>
      <w:bookmarkEnd w:id="23"/>
    </w:p>
    <w:p w:rsidR="00D33E00" w:rsidRDefault="00D33E00" w:rsidP="002A0321">
      <w:pPr>
        <w:jc w:val="both"/>
      </w:pPr>
      <w:r>
        <w:t>In de ano</w:t>
      </w:r>
      <w:r w:rsidR="005E0AA7">
        <w:t>de lade wordt de anode behandeld</w:t>
      </w:r>
      <w:r w:rsidR="00FA4701">
        <w:t>. H</w:t>
      </w:r>
      <w:r>
        <w:t>ieronder volgt een korte uitleg over de reparatiemethode.</w:t>
      </w:r>
    </w:p>
    <w:p w:rsidR="00D33E00" w:rsidRPr="00FA4701" w:rsidRDefault="00FA4701" w:rsidP="00FA4701">
      <w:pPr>
        <w:pStyle w:val="Kop3"/>
        <w:rPr>
          <w:i/>
        </w:rPr>
      </w:pPr>
      <w:bookmarkStart w:id="24" w:name="_Toc495655012"/>
      <w:r>
        <w:rPr>
          <w:i/>
        </w:rPr>
        <w:t xml:space="preserve">3.2 </w:t>
      </w:r>
      <w:r w:rsidR="00D33E00" w:rsidRPr="00FA4701">
        <w:rPr>
          <w:i/>
        </w:rPr>
        <w:t>Uitleg methode</w:t>
      </w:r>
      <w:bookmarkEnd w:id="24"/>
    </w:p>
    <w:p w:rsidR="00D33E00" w:rsidRDefault="00D33E00" w:rsidP="002A0321">
      <w:pPr>
        <w:jc w:val="both"/>
      </w:pPr>
      <w:r>
        <w:t xml:space="preserve">Bij het repareren van de anode wordt er gezorgd voor een potentiaalverschil tussen de anode en de MCP in. </w:t>
      </w:r>
    </w:p>
    <w:p w:rsidR="00D33E00" w:rsidRDefault="00D33E00" w:rsidP="002A0321">
      <w:pPr>
        <w:jc w:val="both"/>
      </w:pPr>
      <w:r>
        <w:lastRenderedPageBreak/>
        <w:t xml:space="preserve">Er wordt maximaal 10 kV op de anode aangesloten. </w:t>
      </w:r>
    </w:p>
    <w:p w:rsidR="00D33E00" w:rsidRDefault="00D33E00" w:rsidP="002A0321">
      <w:pPr>
        <w:jc w:val="both"/>
      </w:pPr>
      <w:r>
        <w:t xml:space="preserve">De MCP in en uit zijn kortgesloten om overslag te voorkomen. Deze zijn beide op de aarde aangesloten. </w:t>
      </w:r>
    </w:p>
    <w:p w:rsidR="00D33E00" w:rsidRDefault="00D33E00" w:rsidP="002A0321">
      <w:pPr>
        <w:jc w:val="both"/>
      </w:pPr>
      <w:r>
        <w:t xml:space="preserve">Gedurende 8 uur moet een module gerepareerd worden. </w:t>
      </w:r>
    </w:p>
    <w:p w:rsidR="00D33E00" w:rsidRDefault="00D33E00" w:rsidP="002A0321">
      <w:pPr>
        <w:jc w:val="both"/>
      </w:pPr>
      <w:r>
        <w:t xml:space="preserve">In de onderstaande afbeelding is te zien hoe de module wordt aangesloten. </w:t>
      </w:r>
    </w:p>
    <w:p w:rsidR="00D33E00" w:rsidRDefault="00D33E00" w:rsidP="002A0321">
      <w:pPr>
        <w:jc w:val="both"/>
      </w:pPr>
      <w:r>
        <w:rPr>
          <w:noProof/>
          <w:lang w:eastAsia="nl-NL"/>
        </w:rPr>
        <w:drawing>
          <wp:anchor distT="0" distB="0" distL="114300" distR="114300" simplePos="0" relativeHeight="251659264" behindDoc="0" locked="0" layoutInCell="1" allowOverlap="1" wp14:anchorId="104BF7C7" wp14:editId="4D6D45CA">
            <wp:simplePos x="0" y="0"/>
            <wp:positionH relativeFrom="column">
              <wp:posOffset>73660</wp:posOffset>
            </wp:positionH>
            <wp:positionV relativeFrom="paragraph">
              <wp:posOffset>97790</wp:posOffset>
            </wp:positionV>
            <wp:extent cx="3691255" cy="1333500"/>
            <wp:effectExtent l="19050" t="19050" r="23495" b="19050"/>
            <wp:wrapSquare wrapText="bothSides"/>
            <wp:docPr id="354" name="Afbeelding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91255" cy="13335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D33E00" w:rsidRDefault="00D33E00" w:rsidP="002A0321">
      <w:pPr>
        <w:jc w:val="both"/>
      </w:pPr>
    </w:p>
    <w:p w:rsidR="00D33E00" w:rsidRDefault="00D33E00" w:rsidP="002A0321">
      <w:pPr>
        <w:jc w:val="both"/>
      </w:pPr>
    </w:p>
    <w:p w:rsidR="00D33E00" w:rsidRDefault="00D33E00" w:rsidP="002A0321">
      <w:pPr>
        <w:jc w:val="both"/>
      </w:pPr>
    </w:p>
    <w:p w:rsidR="00D33E00" w:rsidRDefault="00D33E00" w:rsidP="002A0321">
      <w:pPr>
        <w:jc w:val="both"/>
      </w:pPr>
    </w:p>
    <w:p w:rsidR="00D33E00" w:rsidRDefault="00DC3D15" w:rsidP="00DC3D15">
      <w:pPr>
        <w:pStyle w:val="Kop5"/>
      </w:pPr>
      <w:r>
        <w:t>3.2</w:t>
      </w:r>
      <w:r w:rsidR="0043092C">
        <w:t>.1</w:t>
      </w:r>
      <w:r w:rsidR="00D33E00">
        <w:t xml:space="preserve"> Voeding anode</w:t>
      </w:r>
    </w:p>
    <w:p w:rsidR="00D33E00" w:rsidRDefault="00D33E00" w:rsidP="002A0321">
      <w:pPr>
        <w:jc w:val="both"/>
      </w:pPr>
      <w:r>
        <w:t>Spanning</w:t>
      </w:r>
      <w:r>
        <w:tab/>
      </w:r>
      <w:r>
        <w:tab/>
        <w:t xml:space="preserve">: 0 tot </w:t>
      </w:r>
      <w:r w:rsidR="008376F0">
        <w:t>+</w:t>
      </w:r>
      <w:r>
        <w:t>10KV  +/- 10% DC</w:t>
      </w:r>
    </w:p>
    <w:p w:rsidR="00D33E00" w:rsidRDefault="00D33E00" w:rsidP="002A0321">
      <w:pPr>
        <w:jc w:val="both"/>
      </w:pPr>
      <w:r>
        <w:t>I nominaal</w:t>
      </w:r>
      <w:r>
        <w:tab/>
      </w:r>
      <w:r>
        <w:tab/>
        <w:t>: 9x10-7 A</w:t>
      </w:r>
    </w:p>
    <w:p w:rsidR="00D33E00" w:rsidRDefault="00D33E00" w:rsidP="002A0321">
      <w:pPr>
        <w:jc w:val="both"/>
      </w:pPr>
      <w:r>
        <w:t>Imax</w:t>
      </w:r>
      <w:r>
        <w:tab/>
      </w:r>
      <w:r>
        <w:tab/>
      </w:r>
      <w:r>
        <w:tab/>
        <w:t>: 20x10-7 A</w:t>
      </w:r>
    </w:p>
    <w:p w:rsidR="00111B22" w:rsidRDefault="00D33E00" w:rsidP="002A0321">
      <w:pPr>
        <w:jc w:val="both"/>
      </w:pPr>
      <w:r>
        <w:t>Soft start</w:t>
      </w:r>
      <w:r>
        <w:tab/>
      </w:r>
      <w:r>
        <w:tab/>
        <w:t>:  9 presets, in te stellen door TD / Eng.</w:t>
      </w:r>
      <w:r w:rsidR="00111B22">
        <w:t xml:space="preserve"> De bijbehorende PID parameters zijn instelbaar in dit ( admin ) menu.</w:t>
      </w:r>
      <w:r w:rsidR="00111B22">
        <w:tab/>
      </w:r>
      <w:r w:rsidR="00111B22">
        <w:tab/>
      </w:r>
      <w:r w:rsidR="00111B22">
        <w:tab/>
      </w:r>
    </w:p>
    <w:p w:rsidR="00D33E00" w:rsidRDefault="00D33E00" w:rsidP="002A0321">
      <w:pPr>
        <w:jc w:val="both"/>
      </w:pPr>
      <w:r>
        <w:t>Shutdown time</w:t>
      </w:r>
      <w:r>
        <w:tab/>
        <w:t xml:space="preserve"> t</w:t>
      </w:r>
      <w:r>
        <w:tab/>
        <w:t xml:space="preserve">: </w:t>
      </w:r>
      <w:r w:rsidR="008376F0">
        <w:t xml:space="preserve">In </w:t>
      </w:r>
      <w:r>
        <w:t>200ms +/- 10 %</w:t>
      </w:r>
      <w:r w:rsidR="008376F0">
        <w:t xml:space="preserve"> onder de 50V</w:t>
      </w:r>
    </w:p>
    <w:p w:rsidR="00D33E00" w:rsidRDefault="00D33E00" w:rsidP="002A0321">
      <w:pPr>
        <w:jc w:val="both"/>
      </w:pPr>
      <w:r>
        <w:t>Resolutie spanning</w:t>
      </w:r>
      <w:r>
        <w:tab/>
        <w:t>: 10V +/- 10%</w:t>
      </w:r>
    </w:p>
    <w:p w:rsidR="00D33E00" w:rsidRDefault="00D33E00" w:rsidP="002A0321">
      <w:pPr>
        <w:jc w:val="both"/>
      </w:pPr>
      <w:r>
        <w:t>Resolutie tijden</w:t>
      </w:r>
      <w:r>
        <w:tab/>
        <w:t xml:space="preserve">: 1 min </w:t>
      </w:r>
    </w:p>
    <w:p w:rsidR="00D33E00" w:rsidRDefault="00D33E00" w:rsidP="002A0321">
      <w:pPr>
        <w:jc w:val="both"/>
      </w:pPr>
      <w:r>
        <w:t>Stroom per module, rij en lade is te zien in bijlage 1</w:t>
      </w:r>
    </w:p>
    <w:p w:rsidR="00D33E00" w:rsidRDefault="00DC3D15" w:rsidP="00DC3D15">
      <w:pPr>
        <w:pStyle w:val="Kop5"/>
      </w:pPr>
      <w:r>
        <w:t>3.2</w:t>
      </w:r>
      <w:r w:rsidR="0043092C">
        <w:t>.2</w:t>
      </w:r>
      <w:r w:rsidR="00D33E00">
        <w:t xml:space="preserve"> Bediening </w:t>
      </w:r>
    </w:p>
    <w:p w:rsidR="00D33E00" w:rsidRDefault="00D33E00" w:rsidP="002A0321">
      <w:pPr>
        <w:jc w:val="both"/>
      </w:pPr>
      <w:r>
        <w:t>Spanning</w:t>
      </w:r>
      <w:r>
        <w:tab/>
      </w:r>
      <w:r>
        <w:tab/>
        <w:t xml:space="preserve">: </w:t>
      </w:r>
      <w:r w:rsidR="005D52EA">
        <w:t xml:space="preserve">9 presets </w:t>
      </w:r>
      <w:r>
        <w:t xml:space="preserve">  </w:t>
      </w:r>
    </w:p>
    <w:p w:rsidR="00D33E00" w:rsidRDefault="00D33E00" w:rsidP="002A0321">
      <w:pPr>
        <w:jc w:val="both"/>
      </w:pPr>
      <w:r>
        <w:t>-</w:t>
      </w:r>
      <w:r>
        <w:tab/>
        <w:t xml:space="preserve">Preset 1 </w:t>
      </w:r>
      <w:r>
        <w:tab/>
        <w:t xml:space="preserve">: bv </w:t>
      </w:r>
      <w:r w:rsidR="0043092C">
        <w:t>+</w:t>
      </w:r>
      <w:r>
        <w:t>8 kV</w:t>
      </w:r>
    </w:p>
    <w:p w:rsidR="00D33E00" w:rsidRDefault="00D33E00" w:rsidP="002A0321">
      <w:pPr>
        <w:jc w:val="both"/>
      </w:pPr>
      <w:r>
        <w:t>-</w:t>
      </w:r>
      <w:r>
        <w:tab/>
        <w:t xml:space="preserve">Preset 2 </w:t>
      </w:r>
      <w:r>
        <w:tab/>
        <w:t>: bv</w:t>
      </w:r>
      <w:r w:rsidR="0043092C">
        <w:t xml:space="preserve"> +</w:t>
      </w:r>
      <w:r>
        <w:t xml:space="preserve"> 10 kV</w:t>
      </w:r>
    </w:p>
    <w:p w:rsidR="00D33E00" w:rsidRDefault="006507D7" w:rsidP="002A0321">
      <w:pPr>
        <w:jc w:val="both"/>
      </w:pPr>
      <w:r>
        <w:t>-</w:t>
      </w:r>
      <w:r>
        <w:tab/>
        <w:t xml:space="preserve">Preset n </w:t>
      </w:r>
      <w:r>
        <w:tab/>
        <w:t>:</w:t>
      </w:r>
      <w:r w:rsidR="00D33E00">
        <w:t xml:space="preserve"> xxxxxV (n nog te bepalen)</w:t>
      </w:r>
    </w:p>
    <w:p w:rsidR="00D33E00" w:rsidRDefault="00D33E00" w:rsidP="002A0321">
      <w:pPr>
        <w:jc w:val="both"/>
      </w:pPr>
      <w:r>
        <w:t>-</w:t>
      </w:r>
      <w:r>
        <w:tab/>
        <w:t xml:space="preserve">Variabele </w:t>
      </w:r>
      <w:r>
        <w:tab/>
        <w:t xml:space="preserve">: 0 - </w:t>
      </w:r>
      <w:r w:rsidR="005D52EA">
        <w:t>+</w:t>
      </w:r>
      <w:r>
        <w:t>10 kV</w:t>
      </w:r>
    </w:p>
    <w:p w:rsidR="00D33E00" w:rsidRDefault="00D33E00" w:rsidP="002A0321">
      <w:pPr>
        <w:jc w:val="both"/>
      </w:pPr>
      <w:r>
        <w:t>(Presets moeten bij te stellen zijn door TD/ Eng)</w:t>
      </w:r>
    </w:p>
    <w:p w:rsidR="00167FC6" w:rsidRDefault="00D33E00" w:rsidP="002A0321">
      <w:pPr>
        <w:jc w:val="both"/>
      </w:pPr>
      <w:r>
        <w:t>Timer</w:t>
      </w:r>
      <w:r>
        <w:tab/>
      </w:r>
      <w:r>
        <w:tab/>
      </w:r>
      <w:r>
        <w:tab/>
        <w:t>: n standen Idem aan spanning</w:t>
      </w:r>
    </w:p>
    <w:p w:rsidR="00D33E00" w:rsidRDefault="00D33E00" w:rsidP="002A0321">
      <w:pPr>
        <w:jc w:val="both"/>
      </w:pPr>
      <w:r>
        <w:t xml:space="preserve">Er komen dus 9 in te stellen programma’s ( presets ). Minimaal 4 van de 9 uitvoeren als two-stage regeling. ( Ramp – eindspanning – ramp – eindspanning) met in te stellen tijden en spanningen. </w:t>
      </w:r>
    </w:p>
    <w:p w:rsidR="00D33E00" w:rsidRDefault="00D33E00" w:rsidP="002A0321">
      <w:pPr>
        <w:jc w:val="both"/>
      </w:pPr>
    </w:p>
    <w:p w:rsidR="00D33E00" w:rsidRDefault="00D33E00" w:rsidP="002A0321">
      <w:pPr>
        <w:jc w:val="both"/>
      </w:pPr>
      <w:r>
        <w:t>Aan/uit</w:t>
      </w:r>
      <w:r>
        <w:tab/>
      </w:r>
      <w:r>
        <w:tab/>
      </w:r>
      <w:r>
        <w:tab/>
        <w:t xml:space="preserve">: Complete lade aan of uit zetten </w:t>
      </w:r>
    </w:p>
    <w:p w:rsidR="00D33E00" w:rsidRDefault="00D33E00" w:rsidP="002A0321">
      <w:pPr>
        <w:jc w:val="both"/>
      </w:pPr>
      <w:r>
        <w:t>Safety</w:t>
      </w:r>
      <w:r>
        <w:tab/>
      </w:r>
      <w:r>
        <w:tab/>
      </w:r>
      <w:r>
        <w:tab/>
        <w:t>: Elke lade krijgt een autonome safety-switch  Solenoide met terugmelding naar de µC. Detectie zal plaats vinden d</w:t>
      </w:r>
      <w:r w:rsidR="00026A1D">
        <w:t>.</w:t>
      </w:r>
      <w:r>
        <w:t>m</w:t>
      </w:r>
      <w:r w:rsidR="00026A1D">
        <w:t>.</w:t>
      </w:r>
      <w:r>
        <w:t>v 1 of 2 microswitches ( te bepalen door Microkey in overleg met Tüv</w:t>
      </w:r>
    </w:p>
    <w:p w:rsidR="00D33E00" w:rsidRDefault="00D33E00" w:rsidP="002A0321">
      <w:pPr>
        <w:jc w:val="both"/>
      </w:pPr>
      <w:r>
        <w:t>Start</w:t>
      </w:r>
      <w:r>
        <w:tab/>
      </w:r>
      <w:r>
        <w:tab/>
      </w:r>
      <w:r>
        <w:tab/>
        <w:t>: Startknop voor starten van reparatie</w:t>
      </w:r>
    </w:p>
    <w:p w:rsidR="00D33E00" w:rsidRDefault="00D33E00" w:rsidP="002A0321">
      <w:pPr>
        <w:jc w:val="both"/>
      </w:pPr>
      <w:r>
        <w:t>Pauze/ continue</w:t>
      </w:r>
      <w:r>
        <w:tab/>
        <w:t>: Reparatie pauzeren, bij vervolgen in 5 min  naar laatste spanning</w:t>
      </w:r>
    </w:p>
    <w:p w:rsidR="00D33E00" w:rsidRDefault="00D33E00" w:rsidP="002A0321">
      <w:pPr>
        <w:jc w:val="both"/>
      </w:pPr>
      <w:r>
        <w:t>Reset</w:t>
      </w:r>
      <w:r>
        <w:tab/>
      </w:r>
      <w:r>
        <w:tab/>
      </w:r>
      <w:r>
        <w:tab/>
        <w:t xml:space="preserve">: Reset timer, reparatie-cyclus. </w:t>
      </w:r>
    </w:p>
    <w:p w:rsidR="00D33E00" w:rsidRDefault="00DC3D15" w:rsidP="00DC3D15">
      <w:pPr>
        <w:pStyle w:val="Kop5"/>
      </w:pPr>
      <w:r>
        <w:t>3.2</w:t>
      </w:r>
      <w:r w:rsidR="0043092C">
        <w:t>.3</w:t>
      </w:r>
      <w:r w:rsidR="00D33E00">
        <w:t xml:space="preserve"> Uitlezen </w:t>
      </w:r>
    </w:p>
    <w:p w:rsidR="00D33E00" w:rsidRDefault="00D33E00" w:rsidP="002A0321">
      <w:pPr>
        <w:jc w:val="both"/>
      </w:pPr>
      <w:r>
        <w:t>Spanning</w:t>
      </w:r>
      <w:r>
        <w:tab/>
      </w:r>
      <w:r w:rsidR="00DC3D15">
        <w:tab/>
        <w:t xml:space="preserve">: Uitlezen anode spanning </w:t>
      </w:r>
      <w:r>
        <w:t xml:space="preserve">xxxxxV </w:t>
      </w:r>
    </w:p>
    <w:p w:rsidR="00D33E00" w:rsidRDefault="00D33E00" w:rsidP="002A0321">
      <w:pPr>
        <w:jc w:val="both"/>
      </w:pPr>
      <w:r>
        <w:t>Timer</w:t>
      </w:r>
      <w:r>
        <w:tab/>
      </w:r>
      <w:r>
        <w:tab/>
      </w:r>
      <w:r>
        <w:tab/>
        <w:t>: Uitlezen resterende tijd reparatie (uu:mm)</w:t>
      </w:r>
    </w:p>
    <w:p w:rsidR="00D33E00" w:rsidRDefault="00D33E00" w:rsidP="002A0321">
      <w:pPr>
        <w:jc w:val="both"/>
      </w:pPr>
      <w:r>
        <w:t>Tijd</w:t>
      </w:r>
      <w:r>
        <w:tab/>
      </w:r>
      <w:r>
        <w:tab/>
      </w:r>
      <w:r>
        <w:tab/>
        <w:t>: Indicatie welke reparatie duur actief is</w:t>
      </w:r>
      <w:r w:rsidR="00D6138B">
        <w:t>.</w:t>
      </w:r>
    </w:p>
    <w:p w:rsidR="00D33E00" w:rsidRDefault="00D33E00" w:rsidP="002A0321">
      <w:pPr>
        <w:jc w:val="both"/>
      </w:pPr>
      <w:r>
        <w:t>Aan/uit</w:t>
      </w:r>
      <w:r>
        <w:tab/>
      </w:r>
      <w:r>
        <w:tab/>
      </w:r>
      <w:r>
        <w:tab/>
        <w:t>: Indicatie dat lade actief is</w:t>
      </w:r>
      <w:r w:rsidR="00D6138B">
        <w:t>.</w:t>
      </w:r>
    </w:p>
    <w:p w:rsidR="00D33E00" w:rsidRDefault="00D33E00" w:rsidP="002A0321">
      <w:pPr>
        <w:jc w:val="both"/>
      </w:pPr>
      <w:r>
        <w:t>Status lade</w:t>
      </w:r>
      <w:r>
        <w:tab/>
      </w:r>
      <w:r>
        <w:tab/>
        <w:t>: Indicatie dat, en welke,  reparatie loopt ( dat hoogspanning actief is)</w:t>
      </w:r>
      <w:r w:rsidR="00D6138B">
        <w:t>.</w:t>
      </w:r>
    </w:p>
    <w:p w:rsidR="00D33E00" w:rsidRDefault="00DC3D15" w:rsidP="00DC3D15">
      <w:pPr>
        <w:pStyle w:val="Kop5"/>
      </w:pPr>
      <w:r>
        <w:t>3.2</w:t>
      </w:r>
      <w:r w:rsidR="00D33E00">
        <w:t>.</w:t>
      </w:r>
      <w:r w:rsidR="0043092C">
        <w:t>4</w:t>
      </w:r>
      <w:r w:rsidR="00D33E00">
        <w:t xml:space="preserve"> Dimensies</w:t>
      </w:r>
    </w:p>
    <w:p w:rsidR="006507D7" w:rsidRDefault="00D33E00" w:rsidP="00AF3160">
      <w:pPr>
        <w:jc w:val="both"/>
      </w:pPr>
      <w:r>
        <w:t>Zie bijlage 2 voor de beschikbare ruimte</w:t>
      </w:r>
    </w:p>
    <w:p w:rsidR="00C020CB" w:rsidRPr="00C020CB" w:rsidRDefault="009E196E" w:rsidP="00C020CB">
      <w:pPr>
        <w:pStyle w:val="Kop2"/>
      </w:pPr>
      <w:bookmarkStart w:id="25" w:name="_Toc494780771"/>
      <w:bookmarkStart w:id="26" w:name="_Toc495655013"/>
      <w:r>
        <w:t>4 kathode/MCP hoogspanningsbehandeling</w:t>
      </w:r>
      <w:bookmarkEnd w:id="25"/>
      <w:bookmarkEnd w:id="26"/>
    </w:p>
    <w:p w:rsidR="009E196E" w:rsidRDefault="009E196E" w:rsidP="009E196E">
      <w:pPr>
        <w:jc w:val="both"/>
      </w:pPr>
      <w:r>
        <w:t xml:space="preserve">In de kathode/MCP lade kunnen zowel de kathode als de MCP behandeld worden. </w:t>
      </w:r>
      <w:r>
        <w:br/>
        <w:t>Bij behandeling van de kathode is er een potentiaal verschil tussen de kathode en de MCP</w:t>
      </w:r>
      <w:r w:rsidR="000746E4">
        <w:t>_i</w:t>
      </w:r>
      <w:r>
        <w:t xml:space="preserve">n. </w:t>
      </w:r>
      <w:r>
        <w:br/>
        <w:t>Bij de MCP behandeling zit dit vers</w:t>
      </w:r>
      <w:r w:rsidR="000746E4">
        <w:t>chil tussen de MCP_in en de MCP_</w:t>
      </w:r>
      <w:r>
        <w:t xml:space="preserve">uit. </w:t>
      </w:r>
      <w:r>
        <w:br/>
      </w:r>
      <w:r w:rsidRPr="00973A38">
        <w:rPr>
          <w:u w:val="single"/>
        </w:rPr>
        <w:t>Voor de eisen wordt de worst-case bekeken (MCP)</w:t>
      </w:r>
      <w:r>
        <w:t xml:space="preserve">. </w:t>
      </w:r>
    </w:p>
    <w:p w:rsidR="009E196E" w:rsidRPr="009E196E" w:rsidRDefault="009E196E" w:rsidP="009E196E">
      <w:pPr>
        <w:pStyle w:val="Kop3"/>
        <w:jc w:val="both"/>
        <w:rPr>
          <w:i/>
        </w:rPr>
      </w:pPr>
      <w:bookmarkStart w:id="27" w:name="_Toc495655014"/>
      <w:r w:rsidRPr="009E196E">
        <w:rPr>
          <w:i/>
        </w:rPr>
        <w:t>4.1 Uitleg methode</w:t>
      </w:r>
      <w:bookmarkEnd w:id="27"/>
    </w:p>
    <w:p w:rsidR="009E196E" w:rsidRPr="00DE21DF" w:rsidRDefault="009E196E" w:rsidP="009E196E">
      <w:pPr>
        <w:jc w:val="both"/>
      </w:pPr>
      <w:r>
        <w:t>De lade kent twee configuraties. Hieronder per behandeling hoe de modules worden aangesloten.</w:t>
      </w:r>
    </w:p>
    <w:p w:rsidR="00C020CB" w:rsidRDefault="00AF3160" w:rsidP="009E196E">
      <w:pPr>
        <w:jc w:val="both"/>
      </w:pPr>
      <w:r>
        <w:rPr>
          <w:noProof/>
          <w:lang w:eastAsia="nl-NL"/>
        </w:rPr>
        <w:drawing>
          <wp:anchor distT="0" distB="0" distL="114300" distR="114300" simplePos="0" relativeHeight="251661312" behindDoc="0" locked="0" layoutInCell="1" allowOverlap="1" wp14:anchorId="536AC307" wp14:editId="41C8BA89">
            <wp:simplePos x="0" y="0"/>
            <wp:positionH relativeFrom="column">
              <wp:posOffset>14605</wp:posOffset>
            </wp:positionH>
            <wp:positionV relativeFrom="paragraph">
              <wp:posOffset>1047115</wp:posOffset>
            </wp:positionV>
            <wp:extent cx="4340860" cy="1273175"/>
            <wp:effectExtent l="19050" t="19050" r="21590" b="22225"/>
            <wp:wrapSquare wrapText="bothSides"/>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4340860" cy="127317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0746E4">
        <w:rPr>
          <w:rStyle w:val="Kop5Char"/>
        </w:rPr>
        <w:t>4.1.1</w:t>
      </w:r>
      <w:r w:rsidR="009E196E" w:rsidRPr="000746E4">
        <w:rPr>
          <w:rStyle w:val="Kop5Char"/>
        </w:rPr>
        <w:t>Kathodebehandeling</w:t>
      </w:r>
      <w:r w:rsidR="009E196E">
        <w:rPr>
          <w:b/>
        </w:rPr>
        <w:br/>
      </w:r>
      <w:r w:rsidR="009E196E" w:rsidRPr="00051F0F">
        <w:t xml:space="preserve">Bij de kathode behandeling wordt er op de kathode een spanning van </w:t>
      </w:r>
      <w:r w:rsidR="009E196E">
        <w:t>-</w:t>
      </w:r>
      <w:r w:rsidR="000746E4">
        <w:t>600 V gezet. De MCP_</w:t>
      </w:r>
      <w:r w:rsidR="009E196E" w:rsidRPr="00051F0F">
        <w:t xml:space="preserve">in en uit zijn kortgesloten aan ground om overslag te voorkomen. </w:t>
      </w:r>
      <w:r w:rsidR="009E196E" w:rsidRPr="00051F0F">
        <w:br/>
        <w:t>In de onderstaande afbeelding is aangegeven hoe de module aangesloten wordt</w:t>
      </w:r>
      <w:r w:rsidR="009E196E">
        <w:t>.</w:t>
      </w:r>
    </w:p>
    <w:p w:rsidR="009E196E" w:rsidRDefault="00C020CB" w:rsidP="00AF3160">
      <w:r>
        <w:br w:type="page"/>
      </w:r>
    </w:p>
    <w:p w:rsidR="00C020CB" w:rsidRDefault="00AF3160" w:rsidP="00AF3160">
      <w:pPr>
        <w:jc w:val="both"/>
      </w:pPr>
      <w:r>
        <w:rPr>
          <w:rStyle w:val="Kop5Char"/>
        </w:rPr>
        <w:lastRenderedPageBreak/>
        <w:t>4.1.2MCP</w:t>
      </w:r>
      <w:r w:rsidR="00C020CB" w:rsidRPr="00AF3160">
        <w:rPr>
          <w:rStyle w:val="Kop5Char"/>
        </w:rPr>
        <w:t>behandeling</w:t>
      </w:r>
      <w:r w:rsidR="00C020CB" w:rsidRPr="00973A38">
        <w:rPr>
          <w:b/>
        </w:rPr>
        <w:br/>
      </w:r>
      <w:r w:rsidR="00C020CB">
        <w:t>De behandeling van de MCP is bijna gelijk aan die van de kathode. hierbij staat de spanning op de kathode en de MCP</w:t>
      </w:r>
      <w:r w:rsidR="00BB0455">
        <w:t>_</w:t>
      </w:r>
      <w:r w:rsidR="00C020CB">
        <w:t xml:space="preserve">in om te voorkomen dat er tussen deze twee een potentiaalverschil is. de MCP </w:t>
      </w:r>
      <w:r w:rsidR="00C020CB" w:rsidRPr="008C040B">
        <w:t>uit is aangesloten op de ground.</w:t>
      </w:r>
      <w:r w:rsidR="00BB0455">
        <w:t xml:space="preserve"> Er wordt op de MCP_</w:t>
      </w:r>
      <w:r w:rsidR="00C020CB" w:rsidRPr="008C040B">
        <w:t>in / kathode een spanning van -1850 V gezet.</w:t>
      </w:r>
    </w:p>
    <w:p w:rsidR="00C020CB" w:rsidRDefault="00C020CB" w:rsidP="00C020CB">
      <w:pPr>
        <w:pStyle w:val="Geenafstand"/>
      </w:pPr>
      <w:r>
        <w:rPr>
          <w:noProof/>
          <w:lang w:eastAsia="nl-NL"/>
        </w:rPr>
        <w:drawing>
          <wp:anchor distT="0" distB="0" distL="114300" distR="114300" simplePos="0" relativeHeight="251664384" behindDoc="0" locked="0" layoutInCell="1" allowOverlap="1" wp14:anchorId="03BB9FC0" wp14:editId="4FEC284B">
            <wp:simplePos x="0" y="0"/>
            <wp:positionH relativeFrom="column">
              <wp:posOffset>6985</wp:posOffset>
            </wp:positionH>
            <wp:positionV relativeFrom="paragraph">
              <wp:posOffset>51435</wp:posOffset>
            </wp:positionV>
            <wp:extent cx="4250690" cy="1241425"/>
            <wp:effectExtent l="19050" t="19050" r="16510" b="15875"/>
            <wp:wrapSquare wrapText="bothSides"/>
            <wp:docPr id="333" name="Afbeelding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4250690" cy="124142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C020CB" w:rsidRDefault="00C020CB" w:rsidP="00C020CB">
      <w:pPr>
        <w:pStyle w:val="Geenafstand"/>
      </w:pPr>
    </w:p>
    <w:p w:rsidR="00C020CB" w:rsidRDefault="00C020CB" w:rsidP="00C020CB">
      <w:pPr>
        <w:pStyle w:val="Geenafstand"/>
      </w:pPr>
    </w:p>
    <w:p w:rsidR="00C020CB" w:rsidRDefault="00C020CB" w:rsidP="00C020CB"/>
    <w:p w:rsidR="00C020CB" w:rsidRDefault="00C020CB" w:rsidP="00C020CB"/>
    <w:p w:rsidR="00C020CB" w:rsidRDefault="00C020CB" w:rsidP="00C020CB">
      <w:r>
        <w:br/>
      </w:r>
      <w:r>
        <w:br/>
        <w:t xml:space="preserve">Beide behandeling vinden plaats in dezelfde lade, dus er moet </w:t>
      </w:r>
      <w:r w:rsidR="00AF3160">
        <w:t>g</w:t>
      </w:r>
      <w:r>
        <w:t xml:space="preserve">eschakeld worden zoals in de afbeeldingen te zien is. </w:t>
      </w:r>
    </w:p>
    <w:p w:rsidR="00E96415" w:rsidRDefault="00E96415" w:rsidP="00E96415">
      <w:pPr>
        <w:pStyle w:val="Kop5"/>
      </w:pPr>
      <w:r>
        <w:t>4.1.3 Voeding kathode/ MCP</w:t>
      </w:r>
    </w:p>
    <w:p w:rsidR="00E96415" w:rsidRPr="00384359" w:rsidRDefault="00E96415" w:rsidP="00E96415">
      <w:pPr>
        <w:pStyle w:val="Geenafstand"/>
      </w:pPr>
      <w:r w:rsidRPr="00384359">
        <w:rPr>
          <w:b/>
        </w:rPr>
        <w:t>Spanning</w:t>
      </w:r>
      <w:r w:rsidRPr="00384359">
        <w:tab/>
      </w:r>
      <w:r w:rsidRPr="00384359">
        <w:tab/>
        <w:t xml:space="preserve">: 0 tot </w:t>
      </w:r>
      <w:r>
        <w:t>-</w:t>
      </w:r>
      <w:r w:rsidRPr="00384359">
        <w:t>2KV +/- 5% DC</w:t>
      </w:r>
    </w:p>
    <w:p w:rsidR="00E96415" w:rsidRPr="008A1ECA" w:rsidRDefault="00E96415" w:rsidP="00E96415">
      <w:pPr>
        <w:pStyle w:val="Geenafstand"/>
        <w:rPr>
          <w:lang w:val="en-GB"/>
        </w:rPr>
      </w:pPr>
      <w:r w:rsidRPr="00597A71">
        <w:rPr>
          <w:b/>
          <w:lang w:val="en-US"/>
        </w:rPr>
        <w:t>I nominaal</w:t>
      </w:r>
      <w:r w:rsidRPr="00597A71">
        <w:rPr>
          <w:lang w:val="en-US"/>
        </w:rPr>
        <w:tab/>
      </w:r>
      <w:r w:rsidRPr="00597A71">
        <w:rPr>
          <w:lang w:val="en-US"/>
        </w:rPr>
        <w:tab/>
      </w:r>
      <w:r w:rsidRPr="008A1ECA">
        <w:rPr>
          <w:lang w:val="en-GB"/>
        </w:rPr>
        <w:t>: 4.5x10-4 A</w:t>
      </w:r>
      <w:ins w:id="28" w:author="SHoeijmakers" w:date="2017-10-02T13:20:00Z">
        <w:r>
          <w:rPr>
            <w:lang w:val="en-GB"/>
          </w:rPr>
          <w:t xml:space="preserve">    </w:t>
        </w:r>
      </w:ins>
      <w:ins w:id="29" w:author="SHoeijmakers" w:date="2017-10-02T13:18:00Z">
        <w:r>
          <w:rPr>
            <w:lang w:val="en-GB"/>
          </w:rPr>
          <w:t xml:space="preserve">    </w:t>
        </w:r>
      </w:ins>
      <w:ins w:id="30" w:author="SHoeijmakers" w:date="2017-10-02T13:17:00Z">
        <w:r>
          <w:rPr>
            <w:lang w:val="en-GB"/>
          </w:rPr>
          <w:t xml:space="preserve"> </w:t>
        </w:r>
      </w:ins>
    </w:p>
    <w:p w:rsidR="00E96415" w:rsidRPr="008A1ECA" w:rsidRDefault="00E96415" w:rsidP="00E96415">
      <w:pPr>
        <w:pStyle w:val="Geenafstand"/>
        <w:rPr>
          <w:lang w:val="en-GB"/>
        </w:rPr>
      </w:pPr>
      <w:r w:rsidRPr="00E50F77">
        <w:rPr>
          <w:b/>
          <w:lang w:val="en-GB"/>
        </w:rPr>
        <w:t>Imax</w:t>
      </w:r>
      <w:r w:rsidRPr="00E50F77">
        <w:rPr>
          <w:b/>
          <w:lang w:val="en-GB"/>
        </w:rPr>
        <w:tab/>
      </w:r>
      <w:r w:rsidRPr="008A1ECA">
        <w:rPr>
          <w:lang w:val="en-GB"/>
        </w:rPr>
        <w:tab/>
      </w:r>
      <w:r w:rsidRPr="008A1ECA">
        <w:rPr>
          <w:lang w:val="en-GB"/>
        </w:rPr>
        <w:tab/>
        <w:t>: 1x10-3 A</w:t>
      </w:r>
    </w:p>
    <w:p w:rsidR="00E96415" w:rsidRPr="000B3BA9" w:rsidRDefault="00E96415" w:rsidP="0074255A">
      <w:pPr>
        <w:jc w:val="both"/>
        <w:rPr>
          <w:lang w:val="en-US"/>
        </w:rPr>
      </w:pPr>
      <w:r w:rsidRPr="000B3BA9">
        <w:rPr>
          <w:b/>
          <w:lang w:val="en-US"/>
        </w:rPr>
        <w:t>Soft start</w:t>
      </w:r>
      <w:r w:rsidRPr="000B3BA9">
        <w:rPr>
          <w:lang w:val="en-US"/>
        </w:rPr>
        <w:tab/>
      </w:r>
      <w:r w:rsidRPr="000B3BA9">
        <w:rPr>
          <w:lang w:val="en-US"/>
        </w:rPr>
        <w:tab/>
        <w:t xml:space="preserve">: </w:t>
      </w:r>
      <w:r w:rsidR="0074255A">
        <w:t>9 presets, in te stellen door TD / Eng.</w:t>
      </w:r>
      <w:r w:rsidR="00111B22" w:rsidRPr="00111B22">
        <w:t xml:space="preserve"> </w:t>
      </w:r>
      <w:r w:rsidR="00111B22">
        <w:t>. De bijbehorende PID parameters zijn instelbaar in dit ( admin ) menu.</w:t>
      </w:r>
    </w:p>
    <w:p w:rsidR="00E96415" w:rsidRPr="00EB45C1" w:rsidRDefault="00E96415" w:rsidP="00E96415">
      <w:pPr>
        <w:pStyle w:val="Geenafstand"/>
        <w:rPr>
          <w:lang w:val="en-GB"/>
        </w:rPr>
      </w:pPr>
      <w:r w:rsidRPr="00E50F77">
        <w:rPr>
          <w:b/>
          <w:lang w:val="en-GB"/>
        </w:rPr>
        <w:t>Shutdown time</w:t>
      </w:r>
      <w:r w:rsidRPr="00E50F77">
        <w:rPr>
          <w:b/>
          <w:lang w:val="en-GB"/>
        </w:rPr>
        <w:tab/>
        <w:t xml:space="preserve"> t</w:t>
      </w:r>
      <w:r>
        <w:rPr>
          <w:lang w:val="en-GB"/>
        </w:rPr>
        <w:tab/>
      </w:r>
      <w:r w:rsidRPr="00EB45C1">
        <w:rPr>
          <w:lang w:val="en-GB"/>
        </w:rPr>
        <w:t>: 200ms +/- 10%</w:t>
      </w:r>
    </w:p>
    <w:p w:rsidR="00E96415" w:rsidRPr="000B3BA9" w:rsidRDefault="00E96415" w:rsidP="00E96415">
      <w:pPr>
        <w:pStyle w:val="Geenafstand"/>
      </w:pPr>
      <w:r w:rsidRPr="000B3BA9">
        <w:rPr>
          <w:b/>
        </w:rPr>
        <w:t>Resolutie spanning</w:t>
      </w:r>
      <w:r w:rsidRPr="000B3BA9">
        <w:tab/>
        <w:t>: 10V +/- 10%</w:t>
      </w:r>
    </w:p>
    <w:p w:rsidR="00E96415" w:rsidRPr="00D261A2" w:rsidRDefault="00E96415" w:rsidP="00E96415">
      <w:pPr>
        <w:pStyle w:val="Geenafstand"/>
      </w:pPr>
      <w:r w:rsidRPr="00E50F77">
        <w:rPr>
          <w:b/>
        </w:rPr>
        <w:t>Resolutie tijden</w:t>
      </w:r>
      <w:r w:rsidRPr="00E50F77">
        <w:rPr>
          <w:b/>
        </w:rPr>
        <w:tab/>
      </w:r>
      <w:r w:rsidRPr="00D261A2">
        <w:t>: 1 min</w:t>
      </w:r>
    </w:p>
    <w:p w:rsidR="00E96415" w:rsidRDefault="00E96415" w:rsidP="00E96415">
      <w:pPr>
        <w:pStyle w:val="Geenafstand"/>
      </w:pPr>
      <w:r>
        <w:t>Stroom per module, rij en lade is te zien in bijlage 1</w:t>
      </w:r>
    </w:p>
    <w:p w:rsidR="00E96415" w:rsidRDefault="00E96415" w:rsidP="00E96415">
      <w:pPr>
        <w:pStyle w:val="Kop5"/>
      </w:pPr>
      <w:r>
        <w:t xml:space="preserve">4.1.4 Bediening </w:t>
      </w:r>
    </w:p>
    <w:p w:rsidR="00E96415" w:rsidRDefault="00E96415" w:rsidP="00E96415">
      <w:pPr>
        <w:pStyle w:val="Geenafstand"/>
      </w:pPr>
      <w:r w:rsidRPr="00E50F77">
        <w:rPr>
          <w:b/>
        </w:rPr>
        <w:t>Behandeling</w:t>
      </w:r>
      <w:r>
        <w:tab/>
      </w:r>
      <w:r>
        <w:tab/>
        <w:t>: Keuze tussen MCP- of kathode-behandeling</w:t>
      </w:r>
    </w:p>
    <w:p w:rsidR="00E96415" w:rsidRDefault="00E96415" w:rsidP="00E96415">
      <w:pPr>
        <w:pStyle w:val="Geenafstand"/>
      </w:pPr>
      <w:r w:rsidRPr="00597A71">
        <w:rPr>
          <w:b/>
        </w:rPr>
        <w:t>Spanning</w:t>
      </w:r>
      <w:r>
        <w:tab/>
      </w:r>
      <w:r>
        <w:tab/>
        <w:t xml:space="preserve">: </w:t>
      </w:r>
      <w:r w:rsidR="0074255A">
        <w:t>9 presets</w:t>
      </w:r>
    </w:p>
    <w:p w:rsidR="00E96415" w:rsidRDefault="00E96415" w:rsidP="00E96415">
      <w:pPr>
        <w:pStyle w:val="Geenafstand"/>
      </w:pPr>
      <w:r>
        <w:t>-</w:t>
      </w:r>
      <w:r>
        <w:tab/>
        <w:t>Preset 1</w:t>
      </w:r>
      <w:r>
        <w:tab/>
        <w:t xml:space="preserve">: </w:t>
      </w:r>
      <w:r w:rsidR="008341CC">
        <w:t>bv</w:t>
      </w:r>
      <w:r>
        <w:t>-1800 V MCP / -600 V Kathode</w:t>
      </w:r>
    </w:p>
    <w:p w:rsidR="00E96415" w:rsidRDefault="00E96415" w:rsidP="00E96415">
      <w:pPr>
        <w:pStyle w:val="Geenafstand"/>
      </w:pPr>
      <w:r>
        <w:t>-</w:t>
      </w:r>
      <w:r>
        <w:tab/>
        <w:t>Preset 2</w:t>
      </w:r>
      <w:r>
        <w:tab/>
        <w:t>:</w:t>
      </w:r>
      <w:ins w:id="31" w:author="JPot" w:date="2017-09-27T11:16:00Z">
        <w:r>
          <w:t xml:space="preserve"> </w:t>
        </w:r>
      </w:ins>
      <w:r w:rsidR="008341CC">
        <w:t>bv</w:t>
      </w:r>
      <w:r>
        <w:t>-2000 V MCP / -800 V kathode</w:t>
      </w:r>
    </w:p>
    <w:p w:rsidR="00E96415" w:rsidRDefault="0074255A" w:rsidP="00E96415">
      <w:pPr>
        <w:pStyle w:val="Geenafstand"/>
      </w:pPr>
      <w:r>
        <w:t>-</w:t>
      </w:r>
      <w:r>
        <w:tab/>
        <w:t>Preset n</w:t>
      </w:r>
      <w:r>
        <w:tab/>
        <w:t xml:space="preserve">: </w:t>
      </w:r>
      <w:r w:rsidR="008341CC">
        <w:t>-</w:t>
      </w:r>
      <w:r>
        <w:t>xx</w:t>
      </w:r>
      <w:r w:rsidR="00E96415">
        <w:t>xx V MCP / -</w:t>
      </w:r>
      <w:r>
        <w:t>xx</w:t>
      </w:r>
      <w:r w:rsidR="00E96415">
        <w:t>xx V Kathode</w:t>
      </w:r>
    </w:p>
    <w:p w:rsidR="00E96415" w:rsidRDefault="00E96415" w:rsidP="00E96415">
      <w:pPr>
        <w:pStyle w:val="Geenafstand"/>
      </w:pPr>
      <w:r>
        <w:t>-</w:t>
      </w:r>
      <w:r>
        <w:tab/>
        <w:t>Variabele</w:t>
      </w:r>
      <w:r>
        <w:tab/>
        <w:t>: 0 - 2000 V MCP / 0 - 800 V kathode</w:t>
      </w:r>
    </w:p>
    <w:p w:rsidR="008341CC" w:rsidRDefault="008341CC" w:rsidP="00E96415">
      <w:pPr>
        <w:pStyle w:val="Geenafstand"/>
      </w:pPr>
    </w:p>
    <w:p w:rsidR="00E96415" w:rsidRDefault="00E96415" w:rsidP="00E96415">
      <w:pPr>
        <w:pStyle w:val="Geenafstand"/>
      </w:pPr>
      <w:r>
        <w:t xml:space="preserve"> (Presets moeten bij te stellen zijn door TD</w:t>
      </w:r>
      <w:r w:rsidR="008341CC">
        <w:t xml:space="preserve"> / Eng</w:t>
      </w:r>
    </w:p>
    <w:p w:rsidR="00E96415" w:rsidRDefault="00E96415" w:rsidP="00E96415">
      <w:pPr>
        <w:pStyle w:val="Geenafstand"/>
        <w:rPr>
          <w:ins w:id="32" w:author="JPot" w:date="2017-09-27T11:16:00Z"/>
        </w:rPr>
      </w:pPr>
      <w:r w:rsidRPr="001D772D">
        <w:rPr>
          <w:b/>
        </w:rPr>
        <w:t>Timer</w:t>
      </w:r>
      <w:r w:rsidRPr="001D772D">
        <w:tab/>
      </w:r>
      <w:r w:rsidRPr="001D772D">
        <w:tab/>
      </w:r>
      <w:r w:rsidRPr="001D772D">
        <w:tab/>
      </w:r>
      <w:r w:rsidR="008341CC">
        <w:t>:9 presets</w:t>
      </w:r>
    </w:p>
    <w:p w:rsidR="00E96415" w:rsidRDefault="00E96415" w:rsidP="00E96415">
      <w:pPr>
        <w:pStyle w:val="Geenafstand"/>
      </w:pPr>
    </w:p>
    <w:p w:rsidR="00E96415" w:rsidRDefault="00E96415" w:rsidP="00E96415">
      <w:pPr>
        <w:pStyle w:val="Geenafstand"/>
        <w:numPr>
          <w:ilvl w:val="0"/>
          <w:numId w:val="1"/>
        </w:numPr>
      </w:pPr>
      <w:r>
        <w:t xml:space="preserve">Preset 1 </w:t>
      </w:r>
      <w:r>
        <w:tab/>
        <w:t xml:space="preserve">: </w:t>
      </w:r>
      <w:r w:rsidR="008341CC">
        <w:t xml:space="preserve">bv </w:t>
      </w:r>
      <w:r>
        <w:t>8 uur</w:t>
      </w:r>
    </w:p>
    <w:p w:rsidR="00E96415" w:rsidRDefault="00E96415" w:rsidP="00E96415">
      <w:pPr>
        <w:pStyle w:val="Geenafstand"/>
        <w:numPr>
          <w:ilvl w:val="0"/>
          <w:numId w:val="1"/>
        </w:numPr>
      </w:pPr>
      <w:r>
        <w:t xml:space="preserve">Preset 2 </w:t>
      </w:r>
      <w:r>
        <w:tab/>
        <w:t xml:space="preserve">: </w:t>
      </w:r>
      <w:r w:rsidR="008341CC">
        <w:t xml:space="preserve">bv </w:t>
      </w:r>
      <w:r>
        <w:t>16 uur</w:t>
      </w:r>
    </w:p>
    <w:p w:rsidR="00E96415" w:rsidRDefault="00E96415" w:rsidP="00E96415">
      <w:pPr>
        <w:pStyle w:val="Geenafstand"/>
        <w:numPr>
          <w:ilvl w:val="0"/>
          <w:numId w:val="1"/>
        </w:numPr>
      </w:pPr>
      <w:r>
        <w:t xml:space="preserve">Preset n </w:t>
      </w:r>
      <w:r>
        <w:tab/>
        <w:t>: xx uur (n nog te bepalen)</w:t>
      </w:r>
    </w:p>
    <w:p w:rsidR="00E96415" w:rsidRDefault="00E96415" w:rsidP="00E96415">
      <w:pPr>
        <w:pStyle w:val="Geenafstand"/>
        <w:rPr>
          <w:ins w:id="33" w:author="JPot" w:date="2017-09-27T11:17:00Z"/>
        </w:rPr>
      </w:pPr>
      <w:r>
        <w:t>(Presets moeten bij te stellen zijn door TD</w:t>
      </w:r>
      <w:r w:rsidR="008341CC">
        <w:t>/ Eng</w:t>
      </w:r>
    </w:p>
    <w:p w:rsidR="00E96415" w:rsidRDefault="00E96415" w:rsidP="00E96415">
      <w:pPr>
        <w:pStyle w:val="Geenafstand"/>
        <w:rPr>
          <w:ins w:id="34" w:author="JPot" w:date="2017-09-27T11:17:00Z"/>
        </w:rPr>
      </w:pPr>
    </w:p>
    <w:p w:rsidR="00E96415" w:rsidRDefault="008341CC" w:rsidP="00E96415">
      <w:pPr>
        <w:pStyle w:val="Geenafstand"/>
      </w:pPr>
      <w:r w:rsidRPr="008341CC">
        <w:t>Er komen dus 9 in te stellen programma’s ( presets ). Minimaal 4 van de 9 uitvoeren als two-stage regeling. ( Ramp – eindspanning – ramp – eindspanning) met in te stellen tijden en spanningen.</w:t>
      </w:r>
    </w:p>
    <w:p w:rsidR="008341CC" w:rsidRDefault="008341CC" w:rsidP="00E96415">
      <w:pPr>
        <w:pStyle w:val="Geenafstand"/>
      </w:pPr>
    </w:p>
    <w:p w:rsidR="00E96415" w:rsidRDefault="00E96415" w:rsidP="00E96415">
      <w:pPr>
        <w:pStyle w:val="Geenafstand"/>
      </w:pPr>
      <w:r w:rsidRPr="009B7EA4">
        <w:rPr>
          <w:b/>
        </w:rPr>
        <w:t>Aan/uit</w:t>
      </w:r>
      <w:r w:rsidRPr="009B7EA4">
        <w:rPr>
          <w:b/>
        </w:rPr>
        <w:tab/>
      </w:r>
      <w:r>
        <w:tab/>
      </w:r>
      <w:r>
        <w:tab/>
        <w:t>: Complete lade aan of uit zetten</w:t>
      </w:r>
    </w:p>
    <w:p w:rsidR="001605A1" w:rsidRDefault="00E96415" w:rsidP="001605A1">
      <w:pPr>
        <w:pStyle w:val="Geenafstand"/>
        <w:ind w:left="708" w:hanging="708"/>
        <w:jc w:val="both"/>
      </w:pPr>
      <w:r w:rsidRPr="009B7EA4">
        <w:rPr>
          <w:b/>
        </w:rPr>
        <w:t>Safety</w:t>
      </w:r>
      <w:r w:rsidRPr="009B7EA4">
        <w:rPr>
          <w:b/>
        </w:rPr>
        <w:tab/>
      </w:r>
      <w:r>
        <w:t xml:space="preserve">: </w:t>
      </w:r>
      <w:r w:rsidR="001605A1">
        <w:t>Elke lade krijgt een autonome safety-switch interlock  Solenoide met terugmelding</w:t>
      </w:r>
    </w:p>
    <w:p w:rsidR="00E96415" w:rsidRDefault="001605A1" w:rsidP="001605A1">
      <w:pPr>
        <w:pStyle w:val="Geenafstand"/>
        <w:ind w:left="708"/>
        <w:jc w:val="both"/>
        <w:rPr>
          <w:ins w:id="35" w:author="JPot" w:date="2017-09-27T12:58:00Z"/>
        </w:rPr>
      </w:pPr>
      <w:r>
        <w:lastRenderedPageBreak/>
        <w:t>naar de µC.(Type safety-switch nog te bepalen). Detectie zal plaats vinden dmv 1 of 2 microswitches te bepalen door Microkey in overleg met Tüv</w:t>
      </w:r>
    </w:p>
    <w:p w:rsidR="00E96415" w:rsidRPr="009D26A0" w:rsidRDefault="00E96415" w:rsidP="00E96415">
      <w:pPr>
        <w:pStyle w:val="Geenafstand"/>
        <w:ind w:left="2124" w:hanging="2124"/>
      </w:pPr>
    </w:p>
    <w:p w:rsidR="00E96415" w:rsidRDefault="00E96415" w:rsidP="00E96415">
      <w:pPr>
        <w:pStyle w:val="Geenafstand"/>
      </w:pPr>
      <w:r w:rsidRPr="009B7EA4">
        <w:rPr>
          <w:b/>
        </w:rPr>
        <w:t>Start</w:t>
      </w:r>
      <w:r w:rsidRPr="009B7EA4">
        <w:rPr>
          <w:b/>
        </w:rPr>
        <w:tab/>
      </w:r>
      <w:r>
        <w:tab/>
      </w:r>
      <w:r>
        <w:tab/>
        <w:t>: S</w:t>
      </w:r>
      <w:r w:rsidRPr="00231DF1">
        <w:t>tartknop voor starten van reparatie</w:t>
      </w:r>
    </w:p>
    <w:p w:rsidR="00E96415" w:rsidRDefault="00E96415" w:rsidP="00E96415">
      <w:pPr>
        <w:pStyle w:val="Geenafstand"/>
      </w:pPr>
      <w:r w:rsidRPr="009B7EA4">
        <w:rPr>
          <w:b/>
        </w:rPr>
        <w:t>Pauze/ continue</w:t>
      </w:r>
      <w:r>
        <w:tab/>
        <w:t>: Reparatie pauzeren, bij vervolgen in 5 min naar laatste spanning</w:t>
      </w:r>
    </w:p>
    <w:p w:rsidR="00E96415" w:rsidRPr="00A335EE" w:rsidRDefault="00E96415" w:rsidP="00E96415">
      <w:pPr>
        <w:pStyle w:val="Geenafstand"/>
        <w:rPr>
          <w:lang w:val="en-GB"/>
        </w:rPr>
      </w:pPr>
      <w:r w:rsidRPr="009B7EA4">
        <w:rPr>
          <w:b/>
          <w:lang w:val="en-GB"/>
        </w:rPr>
        <w:t>Reset</w:t>
      </w:r>
      <w:r w:rsidRPr="009B7EA4">
        <w:rPr>
          <w:b/>
          <w:lang w:val="en-GB"/>
        </w:rPr>
        <w:tab/>
      </w:r>
      <w:r>
        <w:rPr>
          <w:lang w:val="en-GB"/>
        </w:rPr>
        <w:tab/>
      </w:r>
      <w:r>
        <w:rPr>
          <w:lang w:val="en-GB"/>
        </w:rPr>
        <w:tab/>
        <w:t>: Reset timer, reparatie-</w:t>
      </w:r>
      <w:r w:rsidRPr="00A335EE">
        <w:rPr>
          <w:lang w:val="en-GB"/>
        </w:rPr>
        <w:t xml:space="preserve">cyclus. </w:t>
      </w:r>
    </w:p>
    <w:p w:rsidR="00E96415" w:rsidRPr="008A1ECA" w:rsidRDefault="00E96415" w:rsidP="00E96415">
      <w:pPr>
        <w:pStyle w:val="Geenafstand"/>
        <w:rPr>
          <w:lang w:val="en-GB"/>
        </w:rPr>
      </w:pPr>
    </w:p>
    <w:p w:rsidR="00E96415" w:rsidRPr="006676B2" w:rsidRDefault="00E96415" w:rsidP="00E96415">
      <w:pPr>
        <w:pStyle w:val="Kop5"/>
      </w:pPr>
      <w:r>
        <w:t xml:space="preserve">4.1.5 Uitlezen </w:t>
      </w:r>
    </w:p>
    <w:p w:rsidR="00E96415" w:rsidRDefault="00E96415" w:rsidP="00E96415">
      <w:pPr>
        <w:pStyle w:val="Geenafstand"/>
      </w:pPr>
      <w:r w:rsidRPr="009B7EA4">
        <w:rPr>
          <w:b/>
        </w:rPr>
        <w:t>Behandeling</w:t>
      </w:r>
      <w:r>
        <w:tab/>
      </w:r>
      <w:r>
        <w:tab/>
        <w:t>: Indicatie welke behandeling actief is</w:t>
      </w:r>
    </w:p>
    <w:p w:rsidR="00E96415" w:rsidRDefault="00E96415" w:rsidP="00E96415">
      <w:pPr>
        <w:pStyle w:val="Geenafstand"/>
      </w:pPr>
      <w:r w:rsidRPr="009B7EA4">
        <w:rPr>
          <w:b/>
        </w:rPr>
        <w:t>Spanning</w:t>
      </w:r>
      <w:r>
        <w:tab/>
      </w:r>
      <w:r>
        <w:tab/>
        <w:t xml:space="preserve">: Uitlezen spanning desbetreffende </w:t>
      </w:r>
      <w:r w:rsidR="001605A1">
        <w:t xml:space="preserve">reparatie </w:t>
      </w:r>
      <w:r w:rsidR="001605A1" w:rsidRPr="001605A1">
        <w:t xml:space="preserve"> xxxxxV</w:t>
      </w:r>
    </w:p>
    <w:p w:rsidR="00E96415" w:rsidRDefault="00E96415" w:rsidP="00E96415">
      <w:pPr>
        <w:pStyle w:val="Geenafstand"/>
      </w:pPr>
      <w:r w:rsidRPr="009B7EA4">
        <w:rPr>
          <w:b/>
        </w:rPr>
        <w:t>Timer</w:t>
      </w:r>
      <w:r w:rsidRPr="009B7EA4">
        <w:rPr>
          <w:b/>
        </w:rPr>
        <w:tab/>
      </w:r>
      <w:r>
        <w:tab/>
      </w:r>
      <w:r>
        <w:tab/>
        <w:t>: Uitlezen resterende tijd reparatie (uu:mm)</w:t>
      </w:r>
    </w:p>
    <w:p w:rsidR="00E96415" w:rsidRDefault="00E96415" w:rsidP="00E96415">
      <w:pPr>
        <w:pStyle w:val="Geenafstand"/>
      </w:pPr>
      <w:r w:rsidRPr="009B7EA4">
        <w:rPr>
          <w:b/>
        </w:rPr>
        <w:t>Tijd</w:t>
      </w:r>
      <w:r w:rsidRPr="009B7EA4">
        <w:rPr>
          <w:b/>
        </w:rPr>
        <w:tab/>
      </w:r>
      <w:r>
        <w:tab/>
      </w:r>
      <w:r>
        <w:tab/>
        <w:t>: Indicatie welke reparatie duur actief is</w:t>
      </w:r>
    </w:p>
    <w:p w:rsidR="00E96415" w:rsidRDefault="00E96415" w:rsidP="00E96415">
      <w:pPr>
        <w:pStyle w:val="Geenafstand"/>
      </w:pPr>
      <w:r w:rsidRPr="009B7EA4">
        <w:rPr>
          <w:b/>
        </w:rPr>
        <w:t>Aan/uit</w:t>
      </w:r>
      <w:r w:rsidRPr="009B7EA4">
        <w:rPr>
          <w:b/>
        </w:rPr>
        <w:tab/>
      </w:r>
      <w:r>
        <w:tab/>
      </w:r>
      <w:r>
        <w:tab/>
        <w:t>: Indicatie dat lade actief is</w:t>
      </w:r>
    </w:p>
    <w:p w:rsidR="00E96415" w:rsidRDefault="00E96415" w:rsidP="00E96415">
      <w:pPr>
        <w:pStyle w:val="Geenafstand"/>
      </w:pPr>
      <w:r w:rsidRPr="009B7EA4">
        <w:rPr>
          <w:b/>
        </w:rPr>
        <w:t>Status lade</w:t>
      </w:r>
      <w:r>
        <w:tab/>
      </w:r>
      <w:r>
        <w:tab/>
        <w:t>: Indicatie dat</w:t>
      </w:r>
      <w:r w:rsidR="001605A1">
        <w:t xml:space="preserve">, en welke, </w:t>
      </w:r>
      <w:r>
        <w:t>reparatie loopt ( dat hoogspanning actief is)</w:t>
      </w:r>
    </w:p>
    <w:p w:rsidR="00E96415" w:rsidRDefault="00E96415" w:rsidP="00E96415">
      <w:pPr>
        <w:pStyle w:val="Kop5"/>
      </w:pPr>
      <w:r>
        <w:t>4.1.6 Dimensies</w:t>
      </w:r>
    </w:p>
    <w:p w:rsidR="00E96415" w:rsidRDefault="00E96415" w:rsidP="00E96415">
      <w:pPr>
        <w:pStyle w:val="Geenafstand"/>
      </w:pPr>
      <w:r>
        <w:t>Zie bijlage 2 voor de beschikbare ruimte</w:t>
      </w:r>
    </w:p>
    <w:p w:rsidR="00CC03A8" w:rsidRDefault="00CC03A8" w:rsidP="00E96415">
      <w:pPr>
        <w:pStyle w:val="Geenafstand"/>
      </w:pPr>
    </w:p>
    <w:p w:rsidR="00CC03A8" w:rsidRDefault="00CC03A8" w:rsidP="00D6138B">
      <w:pPr>
        <w:pStyle w:val="Kop2"/>
      </w:pPr>
      <w:bookmarkStart w:id="36" w:name="_Toc495655015"/>
      <w:r>
        <w:t>5 Tesla behandeling</w:t>
      </w:r>
      <w:bookmarkEnd w:id="36"/>
    </w:p>
    <w:p w:rsidR="00CC03A8" w:rsidRDefault="00CC03A8" w:rsidP="00CC03A8">
      <w:pPr>
        <w:jc w:val="both"/>
      </w:pPr>
      <w:r>
        <w:t xml:space="preserve">In de tesla lade worden de modules met de tesla gun behandelt. Om te kijken of de reparatie gelukt is moet er een anodespanning aanwezig zijn. De voeding in deze lade kan hetzelfde zijn als bij de anode behandeling, alleen hier is een anode spanning van 6 kV nodig. Er kan enkel één module in deze lade geplaatst worden. Deze reparatie duurt net zo lang als de gun gebruikt wordt, hier is dus geen timer nodig. </w:t>
      </w:r>
    </w:p>
    <w:p w:rsidR="00CC03A8" w:rsidRPr="0002353B" w:rsidRDefault="0002353B" w:rsidP="0002353B">
      <w:pPr>
        <w:pStyle w:val="Kop3"/>
        <w:rPr>
          <w:i/>
        </w:rPr>
      </w:pPr>
      <w:bookmarkStart w:id="37" w:name="_Toc495655016"/>
      <w:r w:rsidRPr="0002353B">
        <w:rPr>
          <w:i/>
        </w:rPr>
        <w:t>5.1</w:t>
      </w:r>
      <w:r w:rsidR="00CC03A8" w:rsidRPr="0002353B">
        <w:rPr>
          <w:i/>
        </w:rPr>
        <w:t xml:space="preserve"> Uitleg methode</w:t>
      </w:r>
      <w:bookmarkEnd w:id="37"/>
    </w:p>
    <w:p w:rsidR="00CC03A8" w:rsidRDefault="00CC03A8" w:rsidP="00CC03A8">
      <w:r>
        <w:t xml:space="preserve">Bij de tesla behandeling wordt gebruikt gemaakt van een high voltage spark tester, ook wel tesla gun genoemd. Dit apparaat genereert 55 kV. Deze spanning geleidt door de lucht naar de module. Om te zorgen dat er genoeg spanning op de module komt te staan mag er nagenoeg geen lek zijn. </w:t>
      </w:r>
    </w:p>
    <w:p w:rsidR="00CC03A8" w:rsidRDefault="0002353B" w:rsidP="00CC03A8">
      <w:r>
        <w:rPr>
          <w:noProof/>
          <w:lang w:eastAsia="nl-NL"/>
        </w:rPr>
        <w:drawing>
          <wp:anchor distT="0" distB="0" distL="114300" distR="114300" simplePos="0" relativeHeight="251667456" behindDoc="0" locked="0" layoutInCell="1" allowOverlap="1" wp14:anchorId="360A06DB" wp14:editId="39B5DB32">
            <wp:simplePos x="0" y="0"/>
            <wp:positionH relativeFrom="column">
              <wp:posOffset>-13970</wp:posOffset>
            </wp:positionH>
            <wp:positionV relativeFrom="paragraph">
              <wp:posOffset>217170</wp:posOffset>
            </wp:positionV>
            <wp:extent cx="3855085" cy="2592070"/>
            <wp:effectExtent l="19050" t="19050" r="12065" b="17780"/>
            <wp:wrapSquare wrapText="bothSides"/>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33054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55085" cy="259207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CC03A8">
        <w:t xml:space="preserve"> </w:t>
      </w:r>
    </w:p>
    <w:p w:rsidR="00CC03A8" w:rsidRPr="003118D5" w:rsidRDefault="00CC03A8" w:rsidP="00CC03A8"/>
    <w:p w:rsidR="00CC03A8" w:rsidRPr="003118D5" w:rsidRDefault="00CC03A8" w:rsidP="00CC03A8"/>
    <w:p w:rsidR="00CC03A8" w:rsidRDefault="00CC03A8" w:rsidP="00CC03A8">
      <w:pPr>
        <w:keepNext/>
      </w:pPr>
    </w:p>
    <w:p w:rsidR="00CC03A8" w:rsidRPr="003118D5" w:rsidRDefault="00CC03A8" w:rsidP="00CC03A8"/>
    <w:p w:rsidR="00CC03A8" w:rsidRPr="003118D5" w:rsidRDefault="00CC03A8" w:rsidP="00CC03A8"/>
    <w:p w:rsidR="00CC03A8" w:rsidRDefault="00CC03A8" w:rsidP="00CC03A8"/>
    <w:p w:rsidR="00CC03A8" w:rsidRDefault="00CC03A8" w:rsidP="00CC03A8"/>
    <w:p w:rsidR="00CC03A8" w:rsidRPr="003118D5" w:rsidRDefault="00CC03A8" w:rsidP="00CC03A8">
      <w:r>
        <w:rPr>
          <w:noProof/>
          <w:lang w:eastAsia="nl-NL"/>
        </w:rPr>
        <w:drawing>
          <wp:anchor distT="0" distB="0" distL="114300" distR="114300" simplePos="0" relativeHeight="251669504" behindDoc="0" locked="0" layoutInCell="1" allowOverlap="1" wp14:anchorId="6C4B7453" wp14:editId="25BA7B1B">
            <wp:simplePos x="0" y="0"/>
            <wp:positionH relativeFrom="column">
              <wp:posOffset>-3979545</wp:posOffset>
            </wp:positionH>
            <wp:positionV relativeFrom="paragraph">
              <wp:posOffset>320675</wp:posOffset>
            </wp:positionV>
            <wp:extent cx="3853180" cy="1432560"/>
            <wp:effectExtent l="19050" t="19050" r="13970" b="15240"/>
            <wp:wrapSquare wrapText="bothSides"/>
            <wp:docPr id="355" name="Afbeelding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53180" cy="143256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noProof/>
          <w:lang w:eastAsia="nl-NL"/>
        </w:rPr>
        <w:drawing>
          <wp:anchor distT="0" distB="0" distL="114300" distR="114300" simplePos="0" relativeHeight="251670528" behindDoc="1" locked="0" layoutInCell="1" allowOverlap="1" wp14:anchorId="7E11844F" wp14:editId="010DD22C">
            <wp:simplePos x="0" y="0"/>
            <wp:positionH relativeFrom="column">
              <wp:posOffset>4380865</wp:posOffset>
            </wp:positionH>
            <wp:positionV relativeFrom="paragraph">
              <wp:posOffset>189230</wp:posOffset>
            </wp:positionV>
            <wp:extent cx="388620" cy="353060"/>
            <wp:effectExtent l="0" t="0" r="0" b="8890"/>
            <wp:wrapTight wrapText="bothSides">
              <wp:wrapPolygon edited="0">
                <wp:start x="0" y="0"/>
                <wp:lineTo x="0" y="20978"/>
                <wp:lineTo x="20118" y="20978"/>
                <wp:lineTo x="20118" y="0"/>
                <wp:lineTo x="0" y="0"/>
              </wp:wrapPolygon>
            </wp:wrapTight>
            <wp:docPr id="357" name="Afbeelding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TJKBLagHQ25aKOL3Ir-Q7Q.jpg"/>
                    <pic:cNvPicPr/>
                  </pic:nvPicPr>
                  <pic:blipFill rotWithShape="1">
                    <a:blip r:embed="rId14" cstate="print">
                      <a:extLst>
                        <a:ext uri="{28A0092B-C50C-407E-A947-70E740481C1C}">
                          <a14:useLocalDpi xmlns:a14="http://schemas.microsoft.com/office/drawing/2010/main" val="0"/>
                        </a:ext>
                      </a:extLst>
                    </a:blip>
                    <a:srcRect l="22818" t="24561" r="19298" b="22807"/>
                    <a:stretch/>
                  </pic:blipFill>
                  <pic:spPr bwMode="auto">
                    <a:xfrm>
                      <a:off x="0" y="0"/>
                      <a:ext cx="388620" cy="3530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C03A8" w:rsidRDefault="00CC03A8" w:rsidP="00CC03A8"/>
    <w:p w:rsidR="00CC03A8" w:rsidRDefault="00CC03A8" w:rsidP="00CC03A8">
      <w:pPr>
        <w:pStyle w:val="Kop5"/>
      </w:pPr>
    </w:p>
    <w:p w:rsidR="00CC03A8" w:rsidRDefault="009F5CD1" w:rsidP="00CC03A8">
      <w:pPr>
        <w:pStyle w:val="Kop5"/>
      </w:pPr>
      <w:r>
        <w:t>5.1.1</w:t>
      </w:r>
      <w:r w:rsidR="00CC03A8">
        <w:t xml:space="preserve"> Voeding anode</w:t>
      </w:r>
    </w:p>
    <w:p w:rsidR="00CC03A8" w:rsidRDefault="00CC03A8" w:rsidP="00CC03A8">
      <w:pPr>
        <w:pStyle w:val="Geenafstand"/>
      </w:pPr>
      <w:r w:rsidRPr="007805F9">
        <w:rPr>
          <w:b/>
        </w:rPr>
        <w:t>Spanning anode</w:t>
      </w:r>
      <w:r w:rsidRPr="00CA46C6">
        <w:tab/>
        <w:t xml:space="preserve">: 0 tot </w:t>
      </w:r>
      <w:r w:rsidR="0002353B">
        <w:t>+</w:t>
      </w:r>
      <w:r>
        <w:t>6</w:t>
      </w:r>
      <w:r w:rsidRPr="00CA46C6">
        <w:t xml:space="preserve">KV +/- </w:t>
      </w:r>
      <w:r>
        <w:t>5</w:t>
      </w:r>
      <w:r w:rsidRPr="00CA46C6">
        <w:t>%</w:t>
      </w:r>
      <w:r>
        <w:t xml:space="preserve"> DC</w:t>
      </w:r>
    </w:p>
    <w:p w:rsidR="00CC03A8" w:rsidRDefault="00CC03A8" w:rsidP="00CC03A8">
      <w:pPr>
        <w:pStyle w:val="Geenafstand"/>
        <w:ind w:left="2124"/>
      </w:pPr>
      <w:r>
        <w:t>Spanning bij te stellen door TD</w:t>
      </w:r>
      <w:r w:rsidR="0002353B">
        <w:t xml:space="preserve"> / Eng</w:t>
      </w:r>
    </w:p>
    <w:p w:rsidR="00CC03A8" w:rsidRPr="006C2C4D" w:rsidRDefault="00CC03A8" w:rsidP="00CC03A8">
      <w:pPr>
        <w:pStyle w:val="Geenafstand"/>
        <w:rPr>
          <w:lang w:val="en-GB"/>
        </w:rPr>
      </w:pPr>
      <w:r w:rsidRPr="007805F9">
        <w:rPr>
          <w:b/>
          <w:lang w:val="en-GB"/>
        </w:rPr>
        <w:t>I nominaal</w:t>
      </w:r>
      <w:r w:rsidRPr="006C2C4D">
        <w:rPr>
          <w:lang w:val="en-GB"/>
        </w:rPr>
        <w:tab/>
      </w:r>
      <w:r w:rsidRPr="006C2C4D">
        <w:rPr>
          <w:lang w:val="en-GB"/>
        </w:rPr>
        <w:tab/>
        <w:t>: 1x10-7</w:t>
      </w:r>
      <w:r>
        <w:rPr>
          <w:lang w:val="en-GB"/>
        </w:rPr>
        <w:t xml:space="preserve"> A</w:t>
      </w:r>
    </w:p>
    <w:p w:rsidR="00CC03A8" w:rsidRPr="00221CBA" w:rsidRDefault="00CC03A8" w:rsidP="00CC03A8">
      <w:pPr>
        <w:pStyle w:val="Geenafstand"/>
        <w:rPr>
          <w:lang w:val="en-GB"/>
        </w:rPr>
      </w:pPr>
      <w:r w:rsidRPr="007805F9">
        <w:rPr>
          <w:b/>
          <w:lang w:val="en-GB"/>
        </w:rPr>
        <w:t>Imax</w:t>
      </w:r>
      <w:r w:rsidRPr="007805F9">
        <w:rPr>
          <w:b/>
          <w:lang w:val="en-GB"/>
        </w:rPr>
        <w:tab/>
      </w:r>
      <w:r w:rsidRPr="00221CBA">
        <w:rPr>
          <w:lang w:val="en-GB"/>
        </w:rPr>
        <w:tab/>
      </w:r>
      <w:r w:rsidRPr="00221CBA">
        <w:rPr>
          <w:lang w:val="en-GB"/>
        </w:rPr>
        <w:tab/>
        <w:t>: 3x10-7</w:t>
      </w:r>
      <w:r>
        <w:rPr>
          <w:lang w:val="en-GB"/>
        </w:rPr>
        <w:t xml:space="preserve"> A</w:t>
      </w:r>
    </w:p>
    <w:p w:rsidR="00CC03A8" w:rsidRPr="000B2B32" w:rsidRDefault="00CC03A8" w:rsidP="0020334C">
      <w:pPr>
        <w:jc w:val="both"/>
        <w:rPr>
          <w:lang w:val="en-GB"/>
        </w:rPr>
      </w:pPr>
      <w:r w:rsidRPr="000B2B32">
        <w:rPr>
          <w:b/>
          <w:lang w:val="en-GB"/>
        </w:rPr>
        <w:t>Soft start</w:t>
      </w:r>
      <w:r w:rsidRPr="000B2B32">
        <w:rPr>
          <w:lang w:val="en-GB"/>
        </w:rPr>
        <w:tab/>
      </w:r>
      <w:r w:rsidRPr="000B2B32">
        <w:rPr>
          <w:lang w:val="en-GB"/>
        </w:rPr>
        <w:tab/>
        <w:t xml:space="preserve">: </w:t>
      </w:r>
      <w:r w:rsidR="0002353B" w:rsidRPr="0002353B">
        <w:rPr>
          <w:lang w:val="en-GB"/>
        </w:rPr>
        <w:t>9 presets, in te stellen door TD / Eng.</w:t>
      </w:r>
      <w:r w:rsidR="0020334C">
        <w:rPr>
          <w:lang w:val="en-GB"/>
        </w:rPr>
        <w:t xml:space="preserve"> </w:t>
      </w:r>
      <w:r w:rsidR="0020334C">
        <w:t>. De bijbehorende PID parameters zijn instelbaar in dit ( admin ) menu.</w:t>
      </w:r>
      <w:r w:rsidR="0020334C">
        <w:tab/>
      </w:r>
    </w:p>
    <w:p w:rsidR="00CC03A8" w:rsidRPr="00EB45C1" w:rsidRDefault="00CC03A8" w:rsidP="00CC03A8">
      <w:pPr>
        <w:pStyle w:val="Geenafstand"/>
        <w:rPr>
          <w:lang w:val="en-GB"/>
        </w:rPr>
      </w:pPr>
      <w:r w:rsidRPr="007805F9">
        <w:rPr>
          <w:b/>
          <w:lang w:val="en-GB"/>
        </w:rPr>
        <w:t>Shutdown time</w:t>
      </w:r>
      <w:r w:rsidRPr="007805F9">
        <w:rPr>
          <w:b/>
          <w:lang w:val="en-GB"/>
        </w:rPr>
        <w:tab/>
        <w:t xml:space="preserve"> t</w:t>
      </w:r>
      <w:r w:rsidRPr="00EB45C1">
        <w:rPr>
          <w:lang w:val="en-GB"/>
        </w:rPr>
        <w:tab/>
        <w:t>: 200ms +/- 10%</w:t>
      </w:r>
    </w:p>
    <w:p w:rsidR="00CC03A8" w:rsidRPr="000B2B32" w:rsidRDefault="00CC03A8" w:rsidP="00CC03A8">
      <w:pPr>
        <w:pStyle w:val="Geenafstand"/>
      </w:pPr>
      <w:r w:rsidRPr="000B2B32">
        <w:rPr>
          <w:b/>
        </w:rPr>
        <w:t>Minimale resolutie</w:t>
      </w:r>
      <w:r w:rsidRPr="000B2B32">
        <w:tab/>
        <w:t>: 10V +/- 10%</w:t>
      </w:r>
    </w:p>
    <w:p w:rsidR="00CC03A8" w:rsidRDefault="00CC03A8" w:rsidP="00CC03A8">
      <w:pPr>
        <w:spacing w:line="240" w:lineRule="auto"/>
      </w:pPr>
      <w:r w:rsidRPr="007805F9">
        <w:rPr>
          <w:b/>
        </w:rPr>
        <w:t>Lek</w:t>
      </w:r>
      <w:r>
        <w:tab/>
      </w:r>
      <w:r>
        <w:tab/>
      </w:r>
      <w:r>
        <w:tab/>
        <w:t>: Niet te bepalen in dit stadium.</w:t>
      </w:r>
      <w:r>
        <w:br/>
      </w:r>
      <w:r w:rsidRPr="009356F8">
        <w:rPr>
          <w:b/>
          <w:color w:val="FF0000"/>
          <w:sz w:val="30"/>
          <w:szCs w:val="30"/>
        </w:rPr>
        <w:t>!</w:t>
      </w:r>
      <w:r>
        <w:rPr>
          <w:b/>
          <w:color w:val="FF0000"/>
          <w:sz w:val="30"/>
          <w:szCs w:val="30"/>
        </w:rPr>
        <w:t>!</w:t>
      </w:r>
      <w:r>
        <w:t>De reparatie wordt uitgevoerd terwijl de anode onder spanning staat. De isolatiefactor van de voeding moet de spanning van de Tesla aan kunnen.</w:t>
      </w:r>
    </w:p>
    <w:p w:rsidR="00CC03A8" w:rsidRDefault="009F5CD1" w:rsidP="00CC03A8">
      <w:pPr>
        <w:pStyle w:val="Kop5"/>
      </w:pPr>
      <w:r>
        <w:t>5.1.2</w:t>
      </w:r>
      <w:r w:rsidR="00CC03A8">
        <w:t xml:space="preserve"> voeding Tesla</w:t>
      </w:r>
    </w:p>
    <w:p w:rsidR="009F5CD1" w:rsidRPr="009F5CD1" w:rsidRDefault="00CC03A8" w:rsidP="00CC03A8">
      <w:pPr>
        <w:pStyle w:val="Geenafstand"/>
      </w:pPr>
      <w:r w:rsidRPr="007805F9">
        <w:rPr>
          <w:b/>
        </w:rPr>
        <w:t>Spanning</w:t>
      </w:r>
      <w:r w:rsidR="009F5CD1">
        <w:rPr>
          <w:b/>
        </w:rPr>
        <w:t xml:space="preserve">: </w:t>
      </w:r>
      <w:r w:rsidR="009F5CD1" w:rsidRPr="009F5CD1">
        <w:t>230 V AC (WCD op blindplaat kast, of andere locatie ( door Microkey te bepalen ))</w:t>
      </w:r>
      <w:r w:rsidRPr="009F5CD1">
        <w:tab/>
      </w:r>
      <w:r w:rsidRPr="009F5CD1">
        <w:tab/>
        <w:t xml:space="preserve"> </w:t>
      </w:r>
    </w:p>
    <w:p w:rsidR="00CC03A8" w:rsidRDefault="00CC03A8" w:rsidP="00CC03A8">
      <w:pPr>
        <w:pStyle w:val="Geenafstand"/>
      </w:pPr>
      <w:r w:rsidRPr="007805F9">
        <w:rPr>
          <w:b/>
        </w:rPr>
        <w:t>Vermogen maximaal</w:t>
      </w:r>
      <w:r w:rsidRPr="007805F9">
        <w:rPr>
          <w:b/>
        </w:rPr>
        <w:tab/>
      </w:r>
      <w:r>
        <w:t>: 30 VA</w:t>
      </w:r>
    </w:p>
    <w:p w:rsidR="00CC03A8" w:rsidRDefault="00CC03A8" w:rsidP="00CC03A8">
      <w:pPr>
        <w:pStyle w:val="Geenafstand"/>
      </w:pPr>
      <w:r w:rsidRPr="009356F8">
        <w:rPr>
          <w:b/>
          <w:color w:val="FF0000"/>
          <w:sz w:val="30"/>
          <w:szCs w:val="30"/>
        </w:rPr>
        <w:t>!</w:t>
      </w:r>
      <w:r>
        <w:rPr>
          <w:b/>
          <w:color w:val="FF0000"/>
          <w:sz w:val="30"/>
          <w:szCs w:val="30"/>
        </w:rPr>
        <w:t>!</w:t>
      </w:r>
      <w:r>
        <w:t>Datasheet Tesla gun is toegevoegd in bijlage 3</w:t>
      </w:r>
    </w:p>
    <w:p w:rsidR="00CC03A8" w:rsidRDefault="0062714F" w:rsidP="00CC03A8">
      <w:pPr>
        <w:pStyle w:val="Kop5"/>
      </w:pPr>
      <w:r>
        <w:t>5.1.3</w:t>
      </w:r>
      <w:r w:rsidR="00CC03A8">
        <w:t xml:space="preserve"> Bediening</w:t>
      </w:r>
    </w:p>
    <w:p w:rsidR="00CC03A8" w:rsidRDefault="009F5CD1" w:rsidP="00CC03A8">
      <w:pPr>
        <w:pStyle w:val="Geenafstand"/>
      </w:pPr>
      <w:r>
        <w:t>Idem aan de anode lade</w:t>
      </w:r>
    </w:p>
    <w:p w:rsidR="00CC03A8" w:rsidRDefault="0062714F" w:rsidP="00CC03A8">
      <w:pPr>
        <w:pStyle w:val="Kop5"/>
      </w:pPr>
      <w:r>
        <w:t xml:space="preserve">5.1.4 </w:t>
      </w:r>
      <w:r w:rsidR="00CC03A8">
        <w:t>Safety</w:t>
      </w:r>
    </w:p>
    <w:p w:rsidR="00CC03A8" w:rsidRPr="00391B46" w:rsidRDefault="00CC03A8" w:rsidP="0062714F">
      <w:pPr>
        <w:jc w:val="both"/>
      </w:pPr>
      <w:r>
        <w:t>De hoogspanning mag pas worden aangebracht als de kunststof testbuis geplaatst is. Detectie-mechanisme voor de buis is nog te bepalen. Deze detectie hangt aan I/O van de</w:t>
      </w:r>
      <w:r w:rsidRPr="00053D62">
        <w:t xml:space="preserve"> </w:t>
      </w:r>
      <w:r>
        <w:t>µC.</w:t>
      </w:r>
      <w:r w:rsidR="0062714F">
        <w:t xml:space="preserve"> </w:t>
      </w:r>
      <w:r>
        <w:t>Deze detectie wordt dubbel uitgevoerd (serie) en is volledig autonoom.</w:t>
      </w:r>
    </w:p>
    <w:p w:rsidR="00CC03A8" w:rsidRDefault="0062714F" w:rsidP="00CC03A8">
      <w:pPr>
        <w:pStyle w:val="Kop5"/>
      </w:pPr>
      <w:r>
        <w:t>5.1.5</w:t>
      </w:r>
      <w:r w:rsidR="00CC03A8">
        <w:t xml:space="preserve"> Dimensies</w:t>
      </w:r>
    </w:p>
    <w:p w:rsidR="00CC03A8" w:rsidDel="00F955B3" w:rsidRDefault="00CC03A8" w:rsidP="00CC03A8">
      <w:pPr>
        <w:pStyle w:val="Geenafstand"/>
        <w:rPr>
          <w:del w:id="38" w:author="JPot" w:date="2017-09-27T12:59:00Z"/>
        </w:rPr>
      </w:pPr>
      <w:r>
        <w:t xml:space="preserve">Zie bijlage 2 voor de beschikbare ruimte. Houd rekening met de beperkte ruimte voor de bekabeling. </w:t>
      </w:r>
    </w:p>
    <w:p w:rsidR="0062714F" w:rsidRDefault="0062714F" w:rsidP="0062714F">
      <w:pPr>
        <w:pStyle w:val="Geenafstand"/>
      </w:pPr>
    </w:p>
    <w:p w:rsidR="0062714F" w:rsidRDefault="0062714F" w:rsidP="00351605">
      <w:pPr>
        <w:pStyle w:val="Kop2"/>
      </w:pPr>
      <w:bookmarkStart w:id="39" w:name="_Toc495655017"/>
      <w:r>
        <w:t>Bijlage 1</w:t>
      </w:r>
      <w:bookmarkEnd w:id="39"/>
    </w:p>
    <w:p w:rsidR="0062714F" w:rsidRDefault="0062714F" w:rsidP="0062714F">
      <w:pPr>
        <w:pStyle w:val="Geenafstand"/>
      </w:pPr>
      <w:r>
        <w:t>Stroom per module, rij en lade voor elke methode</w:t>
      </w:r>
    </w:p>
    <w:p w:rsidR="006B7DE8" w:rsidRDefault="006B7DE8" w:rsidP="0062714F">
      <w:pPr>
        <w:pStyle w:val="Geenafstand"/>
      </w:pPr>
    </w:p>
    <w:tbl>
      <w:tblPr>
        <w:tblW w:w="7460" w:type="dxa"/>
        <w:tblInd w:w="55" w:type="dxa"/>
        <w:tblCellMar>
          <w:left w:w="70" w:type="dxa"/>
          <w:right w:w="70" w:type="dxa"/>
        </w:tblCellMar>
        <w:tblLook w:val="04A0" w:firstRow="1" w:lastRow="0" w:firstColumn="1" w:lastColumn="0" w:noHBand="0" w:noVBand="1"/>
      </w:tblPr>
      <w:tblGrid>
        <w:gridCol w:w="1986"/>
        <w:gridCol w:w="1574"/>
        <w:gridCol w:w="1300"/>
        <w:gridCol w:w="1300"/>
        <w:gridCol w:w="1300"/>
      </w:tblGrid>
      <w:tr w:rsidR="006B7DE8" w:rsidRPr="006B7DE8" w:rsidTr="006B7DE8">
        <w:trPr>
          <w:trHeight w:val="300"/>
        </w:trPr>
        <w:tc>
          <w:tcPr>
            <w:tcW w:w="3560" w:type="dxa"/>
            <w:gridSpan w:val="2"/>
            <w:tcBorders>
              <w:top w:val="single" w:sz="4" w:space="0" w:color="auto"/>
              <w:left w:val="single" w:sz="4" w:space="0" w:color="auto"/>
              <w:bottom w:val="single" w:sz="4" w:space="0" w:color="auto"/>
              <w:right w:val="nil"/>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Verbruik modules</w:t>
            </w:r>
          </w:p>
        </w:tc>
        <w:tc>
          <w:tcPr>
            <w:tcW w:w="1300" w:type="dxa"/>
            <w:tcBorders>
              <w:top w:val="single" w:sz="4" w:space="0" w:color="auto"/>
              <w:left w:val="nil"/>
              <w:bottom w:val="single" w:sz="4" w:space="0" w:color="auto"/>
              <w:right w:val="nil"/>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MCP</w:t>
            </w:r>
          </w:p>
        </w:tc>
        <w:tc>
          <w:tcPr>
            <w:tcW w:w="1300" w:type="dxa"/>
            <w:tcBorders>
              <w:top w:val="single" w:sz="4" w:space="0" w:color="auto"/>
              <w:left w:val="nil"/>
              <w:bottom w:val="single" w:sz="4" w:space="0" w:color="auto"/>
              <w:right w:val="nil"/>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Kathode</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Anode</w:t>
            </w:r>
          </w:p>
        </w:tc>
      </w:tr>
      <w:tr w:rsidR="006B7DE8" w:rsidRPr="006B7DE8" w:rsidTr="006B7DE8">
        <w:trPr>
          <w:trHeight w:val="300"/>
        </w:trPr>
        <w:tc>
          <w:tcPr>
            <w:tcW w:w="3560" w:type="dxa"/>
            <w:gridSpan w:val="2"/>
            <w:tcBorders>
              <w:top w:val="single" w:sz="4" w:space="0" w:color="auto"/>
              <w:left w:val="single" w:sz="4" w:space="0" w:color="auto"/>
              <w:bottom w:val="single" w:sz="4" w:space="0" w:color="auto"/>
              <w:right w:val="nil"/>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Spanning (V)</w:t>
            </w:r>
          </w:p>
        </w:tc>
        <w:tc>
          <w:tcPr>
            <w:tcW w:w="1300" w:type="dxa"/>
            <w:tcBorders>
              <w:top w:val="nil"/>
              <w:left w:val="single" w:sz="4" w:space="0" w:color="auto"/>
              <w:bottom w:val="single" w:sz="4" w:space="0" w:color="auto"/>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-1850</w:t>
            </w:r>
          </w:p>
        </w:tc>
        <w:tc>
          <w:tcPr>
            <w:tcW w:w="1300" w:type="dxa"/>
            <w:tcBorders>
              <w:top w:val="nil"/>
              <w:left w:val="nil"/>
              <w:bottom w:val="single" w:sz="4" w:space="0" w:color="auto"/>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-600</w:t>
            </w:r>
          </w:p>
        </w:tc>
        <w:tc>
          <w:tcPr>
            <w:tcW w:w="1300" w:type="dxa"/>
            <w:tcBorders>
              <w:top w:val="nil"/>
              <w:left w:val="nil"/>
              <w:bottom w:val="single" w:sz="4" w:space="0" w:color="auto"/>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+ 10000</w:t>
            </w:r>
          </w:p>
        </w:tc>
      </w:tr>
      <w:tr w:rsidR="006B7DE8" w:rsidRPr="006B7DE8" w:rsidTr="006B7DE8">
        <w:trPr>
          <w:trHeight w:val="300"/>
        </w:trPr>
        <w:tc>
          <w:tcPr>
            <w:tcW w:w="1986" w:type="dxa"/>
            <w:tcBorders>
              <w:top w:val="nil"/>
              <w:left w:val="single" w:sz="4" w:space="0" w:color="auto"/>
              <w:bottom w:val="nil"/>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Stroom (A)</w:t>
            </w:r>
          </w:p>
        </w:tc>
        <w:tc>
          <w:tcPr>
            <w:tcW w:w="1574"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Per module</w:t>
            </w:r>
          </w:p>
        </w:tc>
        <w:tc>
          <w:tcPr>
            <w:tcW w:w="1300"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5,00E-05</w:t>
            </w:r>
          </w:p>
        </w:tc>
        <w:tc>
          <w:tcPr>
            <w:tcW w:w="1300"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1,00E-10</w:t>
            </w:r>
          </w:p>
        </w:tc>
        <w:tc>
          <w:tcPr>
            <w:tcW w:w="1300"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1,00E-07</w:t>
            </w:r>
          </w:p>
        </w:tc>
      </w:tr>
      <w:tr w:rsidR="006B7DE8" w:rsidRPr="006B7DE8" w:rsidTr="006B7DE8">
        <w:trPr>
          <w:trHeight w:val="300"/>
        </w:trPr>
        <w:tc>
          <w:tcPr>
            <w:tcW w:w="1986" w:type="dxa"/>
            <w:tcBorders>
              <w:top w:val="nil"/>
              <w:left w:val="single" w:sz="4" w:space="0" w:color="auto"/>
              <w:bottom w:val="nil"/>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 </w:t>
            </w:r>
          </w:p>
        </w:tc>
        <w:tc>
          <w:tcPr>
            <w:tcW w:w="1574"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Per rij</w:t>
            </w:r>
          </w:p>
        </w:tc>
        <w:tc>
          <w:tcPr>
            <w:tcW w:w="1300"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1,50E-04</w:t>
            </w:r>
          </w:p>
        </w:tc>
        <w:tc>
          <w:tcPr>
            <w:tcW w:w="1300"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3,00E-10</w:t>
            </w:r>
          </w:p>
        </w:tc>
        <w:tc>
          <w:tcPr>
            <w:tcW w:w="1300"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3,00E-07</w:t>
            </w:r>
          </w:p>
        </w:tc>
      </w:tr>
      <w:tr w:rsidR="006B7DE8" w:rsidRPr="006B7DE8" w:rsidTr="006B7DE8">
        <w:trPr>
          <w:trHeight w:val="300"/>
        </w:trPr>
        <w:tc>
          <w:tcPr>
            <w:tcW w:w="1986" w:type="dxa"/>
            <w:tcBorders>
              <w:top w:val="nil"/>
              <w:left w:val="single" w:sz="4" w:space="0" w:color="auto"/>
              <w:bottom w:val="single" w:sz="4" w:space="0" w:color="auto"/>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 </w:t>
            </w:r>
          </w:p>
        </w:tc>
        <w:tc>
          <w:tcPr>
            <w:tcW w:w="1574" w:type="dxa"/>
            <w:tcBorders>
              <w:top w:val="nil"/>
              <w:left w:val="nil"/>
              <w:bottom w:val="single" w:sz="4" w:space="0" w:color="auto"/>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Per lade</w:t>
            </w:r>
          </w:p>
        </w:tc>
        <w:tc>
          <w:tcPr>
            <w:tcW w:w="1300" w:type="dxa"/>
            <w:tcBorders>
              <w:top w:val="nil"/>
              <w:left w:val="nil"/>
              <w:bottom w:val="single" w:sz="4" w:space="0" w:color="auto"/>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4,50E-04</w:t>
            </w:r>
          </w:p>
        </w:tc>
        <w:tc>
          <w:tcPr>
            <w:tcW w:w="1300" w:type="dxa"/>
            <w:tcBorders>
              <w:top w:val="nil"/>
              <w:left w:val="nil"/>
              <w:bottom w:val="single" w:sz="4" w:space="0" w:color="auto"/>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9,00E-10</w:t>
            </w:r>
          </w:p>
        </w:tc>
        <w:tc>
          <w:tcPr>
            <w:tcW w:w="1300" w:type="dxa"/>
            <w:tcBorders>
              <w:top w:val="nil"/>
              <w:left w:val="nil"/>
              <w:bottom w:val="single" w:sz="4" w:space="0" w:color="auto"/>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9,00E-07</w:t>
            </w:r>
          </w:p>
        </w:tc>
      </w:tr>
      <w:tr w:rsidR="006B7DE8" w:rsidRPr="006B7DE8" w:rsidTr="006B7DE8">
        <w:trPr>
          <w:trHeight w:val="300"/>
        </w:trPr>
        <w:tc>
          <w:tcPr>
            <w:tcW w:w="1986" w:type="dxa"/>
            <w:tcBorders>
              <w:top w:val="nil"/>
              <w:left w:val="single" w:sz="4" w:space="0" w:color="auto"/>
              <w:bottom w:val="nil"/>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Vermogen (W)</w:t>
            </w:r>
          </w:p>
        </w:tc>
        <w:tc>
          <w:tcPr>
            <w:tcW w:w="1574"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Per module</w:t>
            </w:r>
          </w:p>
        </w:tc>
        <w:tc>
          <w:tcPr>
            <w:tcW w:w="1300"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9,25E-02</w:t>
            </w:r>
          </w:p>
        </w:tc>
        <w:tc>
          <w:tcPr>
            <w:tcW w:w="1300"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6,00E-08</w:t>
            </w:r>
          </w:p>
        </w:tc>
        <w:tc>
          <w:tcPr>
            <w:tcW w:w="1300"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1,00E-03</w:t>
            </w:r>
          </w:p>
        </w:tc>
      </w:tr>
      <w:tr w:rsidR="006B7DE8" w:rsidRPr="006B7DE8" w:rsidTr="006B7DE8">
        <w:trPr>
          <w:trHeight w:val="300"/>
        </w:trPr>
        <w:tc>
          <w:tcPr>
            <w:tcW w:w="1986" w:type="dxa"/>
            <w:tcBorders>
              <w:top w:val="nil"/>
              <w:left w:val="single" w:sz="4" w:space="0" w:color="auto"/>
              <w:bottom w:val="nil"/>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 </w:t>
            </w:r>
          </w:p>
        </w:tc>
        <w:tc>
          <w:tcPr>
            <w:tcW w:w="1574"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Per rij</w:t>
            </w:r>
          </w:p>
        </w:tc>
        <w:tc>
          <w:tcPr>
            <w:tcW w:w="1300"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2,78E-01</w:t>
            </w:r>
          </w:p>
        </w:tc>
        <w:tc>
          <w:tcPr>
            <w:tcW w:w="1300"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1,80E-07</w:t>
            </w:r>
          </w:p>
        </w:tc>
        <w:tc>
          <w:tcPr>
            <w:tcW w:w="1300" w:type="dxa"/>
            <w:tcBorders>
              <w:top w:val="nil"/>
              <w:left w:val="nil"/>
              <w:bottom w:val="nil"/>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3,00E-03</w:t>
            </w:r>
          </w:p>
        </w:tc>
      </w:tr>
      <w:tr w:rsidR="006B7DE8" w:rsidRPr="006B7DE8" w:rsidTr="006B7DE8">
        <w:trPr>
          <w:trHeight w:val="300"/>
        </w:trPr>
        <w:tc>
          <w:tcPr>
            <w:tcW w:w="1986" w:type="dxa"/>
            <w:tcBorders>
              <w:top w:val="nil"/>
              <w:left w:val="single" w:sz="4" w:space="0" w:color="auto"/>
              <w:bottom w:val="single" w:sz="4" w:space="0" w:color="auto"/>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 </w:t>
            </w:r>
          </w:p>
        </w:tc>
        <w:tc>
          <w:tcPr>
            <w:tcW w:w="1574" w:type="dxa"/>
            <w:tcBorders>
              <w:top w:val="nil"/>
              <w:left w:val="nil"/>
              <w:bottom w:val="single" w:sz="4" w:space="0" w:color="auto"/>
              <w:right w:val="single" w:sz="4" w:space="0" w:color="auto"/>
            </w:tcBorders>
            <w:shd w:val="clear" w:color="auto" w:fill="auto"/>
            <w:noWrap/>
            <w:vAlign w:val="bottom"/>
            <w:hideMark/>
          </w:tcPr>
          <w:p w:rsidR="006B7DE8" w:rsidRPr="006B7DE8" w:rsidRDefault="006B7DE8" w:rsidP="006B7DE8">
            <w:pPr>
              <w:spacing w:after="0" w:line="240" w:lineRule="auto"/>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Per lade</w:t>
            </w:r>
          </w:p>
        </w:tc>
        <w:tc>
          <w:tcPr>
            <w:tcW w:w="1300" w:type="dxa"/>
            <w:tcBorders>
              <w:top w:val="nil"/>
              <w:left w:val="nil"/>
              <w:bottom w:val="single" w:sz="4" w:space="0" w:color="auto"/>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8,33E-01</w:t>
            </w:r>
          </w:p>
        </w:tc>
        <w:tc>
          <w:tcPr>
            <w:tcW w:w="1300" w:type="dxa"/>
            <w:tcBorders>
              <w:top w:val="nil"/>
              <w:left w:val="nil"/>
              <w:bottom w:val="single" w:sz="4" w:space="0" w:color="auto"/>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5,40E-07</w:t>
            </w:r>
          </w:p>
        </w:tc>
        <w:tc>
          <w:tcPr>
            <w:tcW w:w="1300" w:type="dxa"/>
            <w:tcBorders>
              <w:top w:val="nil"/>
              <w:left w:val="nil"/>
              <w:bottom w:val="single" w:sz="4" w:space="0" w:color="auto"/>
              <w:right w:val="single" w:sz="4" w:space="0" w:color="auto"/>
            </w:tcBorders>
            <w:shd w:val="clear" w:color="auto" w:fill="auto"/>
            <w:noWrap/>
            <w:vAlign w:val="bottom"/>
            <w:hideMark/>
          </w:tcPr>
          <w:p w:rsidR="006B7DE8" w:rsidRPr="006B7DE8" w:rsidRDefault="006B7DE8" w:rsidP="006B7DE8">
            <w:pPr>
              <w:spacing w:after="0" w:line="240" w:lineRule="auto"/>
              <w:jc w:val="right"/>
              <w:rPr>
                <w:rFonts w:ascii="Calibri" w:eastAsia="Times New Roman" w:hAnsi="Calibri" w:cs="Times New Roman"/>
                <w:color w:val="000000"/>
                <w:lang w:eastAsia="nl-NL"/>
              </w:rPr>
            </w:pPr>
            <w:r w:rsidRPr="006B7DE8">
              <w:rPr>
                <w:rFonts w:ascii="Calibri" w:eastAsia="Times New Roman" w:hAnsi="Calibri" w:cs="Times New Roman"/>
                <w:color w:val="000000"/>
                <w:lang w:eastAsia="nl-NL"/>
              </w:rPr>
              <w:t>9,00E-03</w:t>
            </w:r>
          </w:p>
        </w:tc>
      </w:tr>
    </w:tbl>
    <w:p w:rsidR="0062714F" w:rsidRDefault="0062714F" w:rsidP="0062714F">
      <w:pPr>
        <w:pStyle w:val="Geenafstand"/>
      </w:pPr>
    </w:p>
    <w:p w:rsidR="00351605" w:rsidRDefault="0062714F" w:rsidP="007C6C8E">
      <w:pPr>
        <w:jc w:val="both"/>
      </w:pPr>
      <w:r>
        <w:t>In het ergste geval is de maximale stroom wanneer er 9 keer een randontlading plaatst vind</w:t>
      </w:r>
      <w:r w:rsidR="00EC642C">
        <w:t>t</w:t>
      </w:r>
      <w:r>
        <w:t>. Omdat niet zeker is wat de stroom is bij een randontlading kan er gerekend worden met een stroom die 2 keer zo hoog is als nominaal.</w:t>
      </w:r>
    </w:p>
    <w:p w:rsidR="00351605" w:rsidRDefault="00351605" w:rsidP="0020334C">
      <w:pPr>
        <w:pStyle w:val="Kop2"/>
      </w:pPr>
      <w:r>
        <w:br w:type="page"/>
      </w:r>
      <w:bookmarkStart w:id="40" w:name="_Toc494780772"/>
      <w:bookmarkStart w:id="41" w:name="_Toc495655018"/>
      <w:r>
        <w:lastRenderedPageBreak/>
        <w:t>Bijlage 2</w:t>
      </w:r>
      <w:bookmarkEnd w:id="40"/>
      <w:bookmarkEnd w:id="41"/>
    </w:p>
    <w:p w:rsidR="00351605" w:rsidRDefault="00351605" w:rsidP="00351605">
      <w:r>
        <w:t>Dimensies in de lade(s)</w:t>
      </w:r>
    </w:p>
    <w:p w:rsidR="00351605" w:rsidRPr="0020461F" w:rsidRDefault="00351605" w:rsidP="00351605">
      <w:pPr>
        <w:rPr>
          <w:b/>
        </w:rPr>
      </w:pPr>
      <w:r w:rsidRPr="0020461F">
        <w:rPr>
          <w:b/>
        </w:rPr>
        <w:t>voedingen in achterkant</w:t>
      </w:r>
      <w:bookmarkStart w:id="42" w:name="_GoBack"/>
      <w:bookmarkEnd w:id="42"/>
    </w:p>
    <w:p w:rsidR="00351605" w:rsidRDefault="00351605" w:rsidP="00351605">
      <w:r>
        <w:rPr>
          <w:noProof/>
          <w:lang w:eastAsia="nl-NL"/>
        </w:rPr>
        <mc:AlternateContent>
          <mc:Choice Requires="wpg">
            <w:drawing>
              <wp:anchor distT="0" distB="0" distL="114300" distR="114300" simplePos="0" relativeHeight="251674624" behindDoc="0" locked="0" layoutInCell="1" allowOverlap="1" wp14:anchorId="4E86EFA7" wp14:editId="29A4BB73">
                <wp:simplePos x="0" y="0"/>
                <wp:positionH relativeFrom="column">
                  <wp:posOffset>38902</wp:posOffset>
                </wp:positionH>
                <wp:positionV relativeFrom="paragraph">
                  <wp:posOffset>296214</wp:posOffset>
                </wp:positionV>
                <wp:extent cx="5807075" cy="3558540"/>
                <wp:effectExtent l="19050" t="19050" r="22225" b="22860"/>
                <wp:wrapNone/>
                <wp:docPr id="288" name="Groep 288"/>
                <wp:cNvGraphicFramePr/>
                <a:graphic xmlns:a="http://schemas.openxmlformats.org/drawingml/2006/main">
                  <a:graphicData uri="http://schemas.microsoft.com/office/word/2010/wordprocessingGroup">
                    <wpg:wgp>
                      <wpg:cNvGrpSpPr/>
                      <wpg:grpSpPr>
                        <a:xfrm>
                          <a:off x="0" y="0"/>
                          <a:ext cx="5807075" cy="3558540"/>
                          <a:chOff x="0" y="0"/>
                          <a:chExt cx="5807075" cy="3558540"/>
                        </a:xfrm>
                      </wpg:grpSpPr>
                      <wpg:grpSp>
                        <wpg:cNvPr id="31" name="Groep 31"/>
                        <wpg:cNvGrpSpPr/>
                        <wpg:grpSpPr>
                          <a:xfrm>
                            <a:off x="0" y="0"/>
                            <a:ext cx="5807075" cy="3558540"/>
                            <a:chOff x="0" y="0"/>
                            <a:chExt cx="5807075" cy="3558540"/>
                          </a:xfrm>
                        </wpg:grpSpPr>
                        <wpg:grpSp>
                          <wpg:cNvPr id="30" name="Groep 30"/>
                          <wpg:cNvGrpSpPr/>
                          <wpg:grpSpPr>
                            <a:xfrm>
                              <a:off x="0" y="0"/>
                              <a:ext cx="5807075" cy="3558540"/>
                              <a:chOff x="0" y="0"/>
                              <a:chExt cx="5807676" cy="3558746"/>
                            </a:xfrm>
                          </wpg:grpSpPr>
                          <pic:pic xmlns:pic="http://schemas.openxmlformats.org/drawingml/2006/picture">
                            <pic:nvPicPr>
                              <pic:cNvPr id="24" name="Afbeelding 24"/>
                              <pic:cNvPicPr>
                                <a:picLocks noChangeAspect="1"/>
                              </pic:cNvPicPr>
                            </pic:nvPicPr>
                            <pic:blipFill rotWithShape="1">
                              <a:blip r:embed="rId15" cstate="print">
                                <a:extLst>
                                  <a:ext uri="{28A0092B-C50C-407E-A947-70E740481C1C}">
                                    <a14:useLocalDpi xmlns:a14="http://schemas.microsoft.com/office/drawing/2010/main" val="0"/>
                                  </a:ext>
                                </a:extLst>
                              </a:blip>
                              <a:srcRect l="12714" t="10516" r="2286" b="6057"/>
                              <a:stretch/>
                            </pic:blipFill>
                            <pic:spPr bwMode="auto">
                              <a:xfrm>
                                <a:off x="0" y="0"/>
                                <a:ext cx="5807676" cy="3558746"/>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wps:wsp>
                            <wps:cNvPr id="25" name="Rechte verbindingslijn met pijl 25"/>
                            <wps:cNvCnPr/>
                            <wps:spPr>
                              <a:xfrm flipH="1">
                                <a:off x="3665838" y="1474573"/>
                                <a:ext cx="40640" cy="1524000"/>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26" name="Rechte verbindingslijn met pijl 26"/>
                            <wps:cNvCnPr/>
                            <wps:spPr>
                              <a:xfrm flipH="1">
                                <a:off x="1005016" y="1136821"/>
                                <a:ext cx="856735" cy="16476"/>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27" name="Rechte verbindingslijn met pijl 27"/>
                            <wps:cNvCnPr/>
                            <wps:spPr>
                              <a:xfrm>
                                <a:off x="1902940" y="1334530"/>
                                <a:ext cx="3163656" cy="881088"/>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28" name="Tekstvak 2"/>
                            <wps:cNvSpPr txBox="1">
                              <a:spLocks noChangeArrowheads="1"/>
                            </wps:cNvSpPr>
                            <wps:spPr bwMode="auto">
                              <a:xfrm>
                                <a:off x="4464908" y="1820562"/>
                                <a:ext cx="650789" cy="280087"/>
                              </a:xfrm>
                              <a:prstGeom prst="rect">
                                <a:avLst/>
                              </a:prstGeom>
                              <a:noFill/>
                              <a:ln w="9525">
                                <a:noFill/>
                                <a:miter lim="800000"/>
                                <a:headEnd/>
                                <a:tailEnd/>
                              </a:ln>
                            </wps:spPr>
                            <wps:txbx>
                              <w:txbxContent>
                                <w:p w:rsidR="00111B22" w:rsidRPr="004E5DC5" w:rsidRDefault="00111B22" w:rsidP="00351605">
                                  <w:r>
                                    <w:t>3</w:t>
                                  </w:r>
                                  <w:r w:rsidRPr="004E5DC5">
                                    <w:t>90mm</w:t>
                                  </w:r>
                                </w:p>
                              </w:txbxContent>
                            </wps:txbx>
                            <wps:bodyPr rot="0" vert="horz" wrap="square" lIns="91440" tIns="45720" rIns="91440" bIns="45720" anchor="t" anchorCtr="0">
                              <a:noAutofit/>
                            </wps:bodyPr>
                          </wps:wsp>
                        </wpg:grpSp>
                        <wps:wsp>
                          <wps:cNvPr id="307" name="Tekstvak 2"/>
                          <wps:cNvSpPr txBox="1">
                            <a:spLocks noChangeArrowheads="1"/>
                          </wps:cNvSpPr>
                          <wps:spPr bwMode="auto">
                            <a:xfrm>
                              <a:off x="3665838" y="2537254"/>
                              <a:ext cx="601345" cy="280035"/>
                            </a:xfrm>
                            <a:prstGeom prst="rect">
                              <a:avLst/>
                            </a:prstGeom>
                            <a:noFill/>
                            <a:ln w="9525">
                              <a:noFill/>
                              <a:miter lim="800000"/>
                              <a:headEnd/>
                              <a:tailEnd/>
                            </a:ln>
                          </wps:spPr>
                          <wps:txbx>
                            <w:txbxContent>
                              <w:p w:rsidR="00111B22" w:rsidRPr="004E5DC5" w:rsidRDefault="00111B22" w:rsidP="00351605">
                                <w:r w:rsidRPr="004E5DC5">
                                  <w:t>90mm</w:t>
                                </w:r>
                              </w:p>
                            </w:txbxContent>
                          </wps:txbx>
                          <wps:bodyPr rot="0" vert="horz" wrap="square" lIns="91440" tIns="45720" rIns="91440" bIns="45720" anchor="t" anchorCtr="0">
                            <a:noAutofit/>
                          </wps:bodyPr>
                        </wps:wsp>
                      </wpg:grpSp>
                      <wps:wsp>
                        <wps:cNvPr id="29" name="Tekstvak 2"/>
                        <wps:cNvSpPr txBox="1">
                          <a:spLocks noChangeArrowheads="1"/>
                        </wps:cNvSpPr>
                        <wps:spPr bwMode="auto">
                          <a:xfrm>
                            <a:off x="1128584" y="1194486"/>
                            <a:ext cx="601345" cy="280035"/>
                          </a:xfrm>
                          <a:prstGeom prst="rect">
                            <a:avLst/>
                          </a:prstGeom>
                          <a:noFill/>
                          <a:ln w="9525">
                            <a:noFill/>
                            <a:miter lim="800000"/>
                            <a:headEnd/>
                            <a:tailEnd/>
                          </a:ln>
                        </wps:spPr>
                        <wps:txbx>
                          <w:txbxContent>
                            <w:p w:rsidR="00111B22" w:rsidRPr="004E5DC5" w:rsidRDefault="00111B22" w:rsidP="00351605">
                              <w:r>
                                <w:t>58</w:t>
                              </w:r>
                              <w:r w:rsidRPr="004E5DC5">
                                <w:t>mm</w:t>
                              </w:r>
                            </w:p>
                          </w:txbxContent>
                        </wps:txbx>
                        <wps:bodyPr rot="0" vert="horz" wrap="square" lIns="91440" tIns="45720" rIns="91440" bIns="45720" anchor="t" anchorCtr="0">
                          <a:noAutofit/>
                        </wps:bodyPr>
                      </wps:wsp>
                    </wpg:wgp>
                  </a:graphicData>
                </a:graphic>
              </wp:anchor>
            </w:drawing>
          </mc:Choice>
          <mc:Fallback>
            <w:pict>
              <v:group id="Groep 288" o:spid="_x0000_s1026" style="position:absolute;margin-left:3.05pt;margin-top:23.3pt;width:457.25pt;height:280.2pt;z-index:251674624" coordsize="58070,355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">
                <v:group id="Groep 31" o:spid="_x0000_s1027" style="position:absolute;width:58070;height:35585" coordsize="58070,355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group id="Groep 30" o:spid="_x0000_s1028" style="position:absolute;width:58070;height:35585" coordsize="58076,355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24" o:spid="_x0000_s1029" type="#_x0000_t75" style="position:absolute;width:58076;height:35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9KPDEAAAA2wAAAA8AAABkcnMvZG93bnJldi54bWxEj81qwzAQhO+BvoPYQG+x7FBKcC2HYAjp&#10;LdQO9Lq1tv6JtXIs1XHfvioUehxm5hsm2y9mEDNNrrOsIIliEMS11R03Ci7VcbMD4TyyxsEyKfgm&#10;B/v8YZVhqu2d32gufSMChF2KClrvx1RKV7dk0EV2JA7ep50M+iCnRuoJ7wFuBrmN42dpsOOw0OJI&#10;RUv1tfwyCk7jfPsoi5Ppj8N7ZQ63c9JXZ6Ue18vhBYSnxf+H/9qvWsH2CX6/hB8g8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I9KPDEAAAA2wAAAA8AAAAAAAAAAAAAAAAA&#10;nwIAAGRycy9kb3ducmV2LnhtbFBLBQYAAAAABAAEAPcAAACQAwAAAAA=&#10;" stroked="t" strokecolor="windowText">
                      <v:stroke joinstyle="round"/>
                      <v:imagedata r:id="rId16" o:title="" croptop="6892f" cropbottom="3970f" cropleft="8332f" cropright="1498f"/>
                      <v:path arrowok="t"/>
                    </v:shape>
                    <v:shapetype id="_x0000_t32" coordsize="21600,21600" o:spt="32" o:oned="t" path="m,l21600,21600e" filled="f">
                      <v:path arrowok="t" fillok="f" o:connecttype="none"/>
                      <o:lock v:ext="edit" shapetype="t"/>
                    </v:shapetype>
                    <v:shape id="Rechte verbindingslijn met pijl 25" o:spid="_x0000_s1030" type="#_x0000_t32" style="position:absolute;left:36658;top:14745;width:406;height:1524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w3KcYAAADbAAAADwAAAGRycy9kb3ducmV2LnhtbESPT2sCMRTE74V+h/AKXkQTBWvZGkUE&#10;RaQH/xSht8fmdTd087Jsorv66ZuC0OMwM79hZovOVeJKTbCeNYyGCgRx7o3lQsPnaT14AxEissHK&#10;M2m4UYDF/PlphpnxLR/oeoyFSBAOGWooY6wzKUNeksMw9DVx8r594zAm2RTSNNgmuKvkWKlX6dBy&#10;WiixplVJ+c/x4jRUu93UTr7O/Y3d37vbqFX7D1Ra91665TuISF38Dz/aW6NhPIG/L+kHyPk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8NynGAAAA2wAAAA8AAAAAAAAA&#10;AAAAAAAAoQIAAGRycy9kb3ducmV2LnhtbFBLBQYAAAAABAAEAPkAAACUAwAAAAA=&#10;" strokecolor="#c0504d [3205]" strokeweight="2pt">
                      <v:stroke startarrow="open" endarrow="open"/>
                      <v:shadow on="t" color="black" opacity="24903f" origin=",.5" offset="0,.55556mm"/>
                    </v:shape>
                    <v:shape id="Rechte verbindingslijn met pijl 26" o:spid="_x0000_s1031" type="#_x0000_t32" style="position:absolute;left:10050;top:11368;width:8567;height:16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6pXsUAAADbAAAADwAAAGRycy9kb3ducmV2LnhtbESPQWsCMRSE7wX/Q3hCL6KJQq2sRhHB&#10;UqQHtSJ4e2xed0M3L8smumt/fVMQehxm5htmsepcJW7UBOtZw3ikQBDn3lguNJw+t8MZiBCRDVae&#10;ScOdAqyWvacFZsa3fKDbMRYiQThkqKGMsc6kDHlJDsPI18TJ+/KNw5hkU0jTYJvgrpITpabSoeW0&#10;UGJNm5Ly7+PVaah2u1f7cjkP3uz+p7uPW7X/QKX1c79bz0FE6uJ/+NF+NxomU/j7kn6AXP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K6pXsUAAADbAAAADwAAAAAAAAAA&#10;AAAAAAChAgAAZHJzL2Rvd25yZXYueG1sUEsFBgAAAAAEAAQA+QAAAJMDAAAAAA==&#10;" strokecolor="#c0504d [3205]" strokeweight="2pt">
                      <v:stroke startarrow="open" endarrow="open"/>
                      <v:shadow on="t" color="black" opacity="24903f" origin=",.5" offset="0,.55556mm"/>
                    </v:shape>
                    <v:shape id="Rechte verbindingslijn met pijl 27" o:spid="_x0000_s1032" type="#_x0000_t32" style="position:absolute;left:19029;top:13345;width:31636;height:88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K2LcQAAADbAAAADwAAAGRycy9kb3ducmV2LnhtbESP3WoCMRSE7wXfIZyCd5qtWF1Wo9hi&#10;oVAo/iFeHjbHzeLmZNmkmr59Uyh4OczMN8xiFW0jbtT52rGC51EGgrh0uuZKwfHwPsxB+ICssXFM&#10;Cn7Iw2rZ7y2w0O7OO7rtQyUShH2BCkwIbSGlLw1Z9CPXEifv4jqLIcmukrrDe4LbRo6zbCot1pwW&#10;DLb0Zqi87r+tgq9P/7rJym2eR7+Znl6O57g1E6UGT3E9BxEohkf4v/2hFYxn8Pcl/QC5/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IrYtxAAAANsAAAAPAAAAAAAAAAAA&#10;AAAAAKECAABkcnMvZG93bnJldi54bWxQSwUGAAAAAAQABAD5AAAAkgMAAAAA&#10;" strokecolor="#c0504d [3205]" strokeweight="2pt">
                      <v:stroke startarrow="open" endarrow="open"/>
                      <v:shadow on="t" color="black" opacity="24903f" origin=",.5" offset="0,.55556mm"/>
                    </v:shape>
                    <v:shapetype id="_x0000_t202" coordsize="21600,21600" o:spt="202" path="m,l,21600r21600,l21600,xe">
                      <v:stroke joinstyle="miter"/>
                      <v:path gradientshapeok="t" o:connecttype="rect"/>
                    </v:shapetype>
                    <v:shape id="Tekstvak 2" o:spid="_x0000_s1033" type="#_x0000_t202" style="position:absolute;left:44649;top:18205;width:6507;height:28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TQsAA&#10;AADbAAAADwAAAGRycy9kb3ducmV2LnhtbERPz2vCMBS+C/sfwht4s8nEyVYbZSiDnSbWTfD2aJ5t&#10;sXkJTWa7/94cBjt+fL+LzWg7caM+tI41PGUKBHHlTMu1hq/j++wFRIjIBjvHpOGXAmzWD5MCc+MG&#10;PtCtjLVIIRxy1NDE6HMpQ9WQxZA5T5y4i+stxgT7WpoehxRuOzlXaikttpwaGvS0bai6lj9Ww/fn&#10;5XxaqH29s89+cKOSbF+l1tPH8W0FItIY/8V/7g+jYZ7Gpi/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JoTQsAAAADbAAAADwAAAAAAAAAAAAAAAACYAgAAZHJzL2Rvd25y&#10;ZXYueG1sUEsFBgAAAAAEAAQA9QAAAIUDAAAAAA==&#10;" filled="f" stroked="f">
                      <v:textbox>
                        <w:txbxContent>
                          <w:p w:rsidR="00111B22" w:rsidRPr="004E5DC5" w:rsidRDefault="00111B22" w:rsidP="00351605">
                            <w:r>
                              <w:t>3</w:t>
                            </w:r>
                            <w:r w:rsidRPr="004E5DC5">
                              <w:t>90mm</w:t>
                            </w:r>
                          </w:p>
                        </w:txbxContent>
                      </v:textbox>
                    </v:shape>
                  </v:group>
                  <v:shape id="Tekstvak 2" o:spid="_x0000_s1034" type="#_x0000_t202" style="position:absolute;left:36658;top:25372;width:6013;height:2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3pdcQA&#10;AADcAAAADwAAAGRycy9kb3ducmV2LnhtbESPW2sCMRSE3wv+h3CEvmmibb2sRhFLwaeKV/DtsDnu&#10;Lm5Olk3qrv++KQh9HGbmG2a+bG0p7lT7wrGGQV+BIE6dKTjTcDx89SYgfEA2WDomDQ/ysFx0XuaY&#10;GNfwju77kIkIYZ+ghjyEKpHSpzlZ9H1XEUfv6mqLIco6k6bGJsJtKYdKjaTFguNCjhWtc0pv+x+r&#10;4fR9vZzf1Tb7tB9V41ol2U6l1q/ddjUDEagN/+Fne2M0vKkx/J2JR0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596XXEAAAA3AAAAA8AAAAAAAAAAAAAAAAAmAIAAGRycy9k&#10;b3ducmV2LnhtbFBLBQYAAAAABAAEAPUAAACJAwAAAAA=&#10;" filled="f" stroked="f">
                    <v:textbox>
                      <w:txbxContent>
                        <w:p w:rsidR="00111B22" w:rsidRPr="004E5DC5" w:rsidRDefault="00111B22" w:rsidP="00351605">
                          <w:r w:rsidRPr="004E5DC5">
                            <w:t>90mm</w:t>
                          </w:r>
                        </w:p>
                      </w:txbxContent>
                    </v:textbox>
                  </v:shape>
                </v:group>
                <v:shape id="Tekstvak 2" o:spid="_x0000_s1035" type="#_x0000_t202" style="position:absolute;left:11285;top:11944;width:6014;height:28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filled="f" stroked="f">
                  <v:textbox>
                    <w:txbxContent>
                      <w:p w:rsidR="00111B22" w:rsidRPr="004E5DC5" w:rsidRDefault="00111B22" w:rsidP="00351605">
                        <w:r>
                          <w:t>58</w:t>
                        </w:r>
                        <w:r w:rsidRPr="004E5DC5">
                          <w:t>mm</w:t>
                        </w:r>
                      </w:p>
                    </w:txbxContent>
                  </v:textbox>
                </v:shape>
              </v:group>
            </w:pict>
          </mc:Fallback>
        </mc:AlternateContent>
      </w:r>
      <w:r>
        <w:t>Houd rekening met stekkers die uit prints komen</w:t>
      </w:r>
    </w:p>
    <w:p w:rsidR="00351605" w:rsidRPr="00D76E84" w:rsidRDefault="00351605" w:rsidP="00351605"/>
    <w:p w:rsidR="00351605" w:rsidRPr="00D76E84" w:rsidRDefault="00351605" w:rsidP="00351605"/>
    <w:p w:rsidR="00351605" w:rsidRPr="00D76E84" w:rsidRDefault="00351605" w:rsidP="00351605"/>
    <w:p w:rsidR="00351605" w:rsidRPr="00D76E84" w:rsidRDefault="00351605" w:rsidP="00351605"/>
    <w:p w:rsidR="00351605" w:rsidRPr="00D76E84" w:rsidRDefault="00351605" w:rsidP="00351605"/>
    <w:p w:rsidR="00351605" w:rsidRPr="00D76E84" w:rsidRDefault="00351605" w:rsidP="00351605"/>
    <w:p w:rsidR="00351605" w:rsidRPr="00D76E84" w:rsidRDefault="00351605" w:rsidP="00351605"/>
    <w:p w:rsidR="00351605" w:rsidRPr="00D76E84" w:rsidRDefault="00351605" w:rsidP="00351605"/>
    <w:p w:rsidR="00351605" w:rsidRPr="00D76E84" w:rsidRDefault="00351605" w:rsidP="00351605"/>
    <w:p w:rsidR="00351605" w:rsidRPr="00D76E84" w:rsidRDefault="00351605" w:rsidP="00351605"/>
    <w:p w:rsidR="00351605" w:rsidRPr="00D76E84" w:rsidRDefault="00351605" w:rsidP="00351605"/>
    <w:p w:rsidR="00351605" w:rsidRDefault="00351605" w:rsidP="00351605"/>
    <w:p w:rsidR="00351605" w:rsidRPr="0020461F" w:rsidRDefault="00351605" w:rsidP="00351605">
      <w:pPr>
        <w:rPr>
          <w:b/>
        </w:rPr>
      </w:pPr>
      <w:r w:rsidRPr="0020461F">
        <w:rPr>
          <w:b/>
          <w:noProof/>
          <w:lang w:eastAsia="nl-NL"/>
        </w:rPr>
        <mc:AlternateContent>
          <mc:Choice Requires="wpg">
            <w:drawing>
              <wp:anchor distT="0" distB="0" distL="114300" distR="114300" simplePos="0" relativeHeight="251675648" behindDoc="0" locked="0" layoutInCell="1" allowOverlap="1" wp14:anchorId="2FB80631" wp14:editId="41D2505B">
                <wp:simplePos x="0" y="0"/>
                <wp:positionH relativeFrom="column">
                  <wp:posOffset>47625</wp:posOffset>
                </wp:positionH>
                <wp:positionV relativeFrom="paragraph">
                  <wp:posOffset>311036</wp:posOffset>
                </wp:positionV>
                <wp:extent cx="5955957" cy="3220994"/>
                <wp:effectExtent l="19050" t="19050" r="26035" b="17780"/>
                <wp:wrapNone/>
                <wp:docPr id="296" name="Groep 296"/>
                <wp:cNvGraphicFramePr/>
                <a:graphic xmlns:a="http://schemas.openxmlformats.org/drawingml/2006/main">
                  <a:graphicData uri="http://schemas.microsoft.com/office/word/2010/wordprocessingGroup">
                    <wpg:wgp>
                      <wpg:cNvGrpSpPr/>
                      <wpg:grpSpPr>
                        <a:xfrm>
                          <a:off x="0" y="0"/>
                          <a:ext cx="5955957" cy="3220994"/>
                          <a:chOff x="0" y="0"/>
                          <a:chExt cx="5955957" cy="3220994"/>
                        </a:xfrm>
                      </wpg:grpSpPr>
                      <pic:pic xmlns:pic="http://schemas.openxmlformats.org/drawingml/2006/picture">
                        <pic:nvPicPr>
                          <pic:cNvPr id="289" name="Afbeelding 289"/>
                          <pic:cNvPicPr>
                            <a:picLocks noChangeAspect="1"/>
                          </pic:cNvPicPr>
                        </pic:nvPicPr>
                        <pic:blipFill rotWithShape="1">
                          <a:blip r:embed="rId17" cstate="print">
                            <a:extLst>
                              <a:ext uri="{28A0092B-C50C-407E-A947-70E740481C1C}">
                                <a14:useLocalDpi xmlns:a14="http://schemas.microsoft.com/office/drawing/2010/main" val="0"/>
                              </a:ext>
                            </a:extLst>
                          </a:blip>
                          <a:srcRect l="12857" t="12343" r="2143" b="14056"/>
                          <a:stretch/>
                        </pic:blipFill>
                        <pic:spPr bwMode="auto">
                          <a:xfrm>
                            <a:off x="0" y="0"/>
                            <a:ext cx="5955957" cy="3220994"/>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wps:wsp>
                        <wps:cNvPr id="290" name="Rechte verbindingslijn met pijl 290"/>
                        <wps:cNvCnPr/>
                        <wps:spPr>
                          <a:xfrm>
                            <a:off x="593124" y="1433383"/>
                            <a:ext cx="354228" cy="57665"/>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291" name="Rechte verbindingslijn met pijl 291"/>
                        <wps:cNvCnPr/>
                        <wps:spPr>
                          <a:xfrm>
                            <a:off x="4456670" y="1062681"/>
                            <a:ext cx="0" cy="1169756"/>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292" name="Rechte verbindingslijn met pijl 292"/>
                        <wps:cNvCnPr/>
                        <wps:spPr>
                          <a:xfrm flipV="1">
                            <a:off x="848497" y="2232454"/>
                            <a:ext cx="3962400" cy="436605"/>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293" name="Tekstvak 2"/>
                        <wps:cNvSpPr txBox="1">
                          <a:spLocks noChangeArrowheads="1"/>
                        </wps:cNvSpPr>
                        <wps:spPr bwMode="auto">
                          <a:xfrm>
                            <a:off x="403654" y="1540475"/>
                            <a:ext cx="642552" cy="296562"/>
                          </a:xfrm>
                          <a:prstGeom prst="rect">
                            <a:avLst/>
                          </a:prstGeom>
                          <a:noFill/>
                          <a:ln w="9525">
                            <a:noFill/>
                            <a:miter lim="800000"/>
                            <a:headEnd/>
                            <a:tailEnd/>
                          </a:ln>
                        </wps:spPr>
                        <wps:txbx>
                          <w:txbxContent>
                            <w:p w:rsidR="00111B22" w:rsidRDefault="00111B22" w:rsidP="00351605">
                              <w:r>
                                <w:t>39 mm</w:t>
                              </w:r>
                            </w:p>
                          </w:txbxContent>
                        </wps:txbx>
                        <wps:bodyPr rot="0" vert="horz" wrap="square" lIns="91440" tIns="45720" rIns="91440" bIns="45720" anchor="t" anchorCtr="0">
                          <a:noAutofit/>
                        </wps:bodyPr>
                      </wps:wsp>
                      <wps:wsp>
                        <wps:cNvPr id="294" name="Tekstvak 2"/>
                        <wps:cNvSpPr txBox="1">
                          <a:spLocks noChangeArrowheads="1"/>
                        </wps:cNvSpPr>
                        <wps:spPr bwMode="auto">
                          <a:xfrm>
                            <a:off x="2265405" y="2504302"/>
                            <a:ext cx="699770" cy="296545"/>
                          </a:xfrm>
                          <a:prstGeom prst="rect">
                            <a:avLst/>
                          </a:prstGeom>
                          <a:noFill/>
                          <a:ln w="9525">
                            <a:noFill/>
                            <a:miter lim="800000"/>
                            <a:headEnd/>
                            <a:tailEnd/>
                          </a:ln>
                        </wps:spPr>
                        <wps:txbx>
                          <w:txbxContent>
                            <w:p w:rsidR="00111B22" w:rsidRDefault="00111B22" w:rsidP="00351605">
                              <w:r>
                                <w:t>410 mm</w:t>
                              </w:r>
                            </w:p>
                          </w:txbxContent>
                        </wps:txbx>
                        <wps:bodyPr rot="0" vert="horz" wrap="square" lIns="91440" tIns="45720" rIns="91440" bIns="45720" anchor="t" anchorCtr="0">
                          <a:noAutofit/>
                        </wps:bodyPr>
                      </wps:wsp>
                      <wps:wsp>
                        <wps:cNvPr id="295" name="Tekstvak 2"/>
                        <wps:cNvSpPr txBox="1">
                          <a:spLocks noChangeArrowheads="1"/>
                        </wps:cNvSpPr>
                        <wps:spPr bwMode="auto">
                          <a:xfrm>
                            <a:off x="4382530" y="1482810"/>
                            <a:ext cx="716692" cy="296562"/>
                          </a:xfrm>
                          <a:prstGeom prst="rect">
                            <a:avLst/>
                          </a:prstGeom>
                          <a:noFill/>
                          <a:ln w="9525">
                            <a:noFill/>
                            <a:miter lim="800000"/>
                            <a:headEnd/>
                            <a:tailEnd/>
                          </a:ln>
                        </wps:spPr>
                        <wps:txbx>
                          <w:txbxContent>
                            <w:p w:rsidR="00111B22" w:rsidRDefault="00111B22" w:rsidP="00351605">
                              <w:r>
                                <w:t>100 mm</w:t>
                              </w:r>
                            </w:p>
                          </w:txbxContent>
                        </wps:txbx>
                        <wps:bodyPr rot="0" vert="horz" wrap="square" lIns="91440" tIns="45720" rIns="91440" bIns="45720" anchor="t" anchorCtr="0">
                          <a:noAutofit/>
                        </wps:bodyPr>
                      </wps:wsp>
                    </wpg:wgp>
                  </a:graphicData>
                </a:graphic>
              </wp:anchor>
            </w:drawing>
          </mc:Choice>
          <mc:Fallback>
            <w:pict>
              <v:group id="Groep 296" o:spid="_x0000_s1036" style="position:absolute;margin-left:3.75pt;margin-top:24.5pt;width:468.95pt;height:253.6pt;z-index:251675648" coordsize="59559,322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">
                <v:shape id="Afbeelding 289" o:spid="_x0000_s1037" type="#_x0000_t75" style="position:absolute;width:59559;height:322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3IyrFAAAA3AAAAA8AAABkcnMvZG93bnJldi54bWxEj81uwjAQhO+VeAdrkbgVhxwopBgUqCr1&#10;ljbQ+yreJqHxOsTOT9++rlSJ42hmvtHsDpNpxECdqy0rWC0jEMSF1TWXCi7n18cNCOeRNTaWScEP&#10;OTjsZw87TLQd+YOG3JciQNglqKDyvk2kdEVFBt3StsTB+7KdQR9kV0rd4RjgppFxFK2lwZrDQoUt&#10;nSoqvvPeKMiu6fvLdRrw2N8+t095lN3yU6bUYj6lzyA8Tf4e/m+/aQXxZgt/Z8IRkP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KtyMqxQAAANwAAAAPAAAAAAAAAAAAAAAA&#10;AJ8CAABkcnMvZG93bnJldi54bWxQSwUGAAAAAAQABAD3AAAAkQMAAAAA&#10;" stroked="t" strokecolor="windowText">
                  <v:stroke joinstyle="round"/>
                  <v:imagedata r:id="rId18" o:title="" croptop="8089f" cropbottom="9212f" cropleft="8426f" cropright="1404f"/>
                  <v:path arrowok="t"/>
                </v:shape>
                <v:shape id="Rechte verbindingslijn met pijl 290" o:spid="_x0000_s1038" type="#_x0000_t32" style="position:absolute;left:5931;top:14333;width:3542;height:57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8qbcIAAADcAAAADwAAAGRycy9kb3ducmV2LnhtbERPTWsCMRC9F/wPYYTealaxsq5GUVEQ&#10;CsWqiMdhM24WN5Nlk2r675tDocfH+54vo23EgzpfO1YwHGQgiEuna64UnE+7txyED8gaG8ek4Ic8&#10;LBe9lzkW2j35ix7HUIkUwr5ABSaEtpDSl4Ys+oFriRN3c53FkGBXSd3hM4XbRo6ybCIt1pwaDLa0&#10;MVTej99WweeHX2+z8pDn0W8nl/fzNR7MWKnXflzNQASK4V/8595rBaNpmp/OpCMgF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A8qbcIAAADcAAAADwAAAAAAAAAAAAAA&#10;AAChAgAAZHJzL2Rvd25yZXYueG1sUEsFBgAAAAAEAAQA+QAAAJADAAAAAA==&#10;" strokecolor="#c0504d [3205]" strokeweight="2pt">
                  <v:stroke startarrow="open" endarrow="open"/>
                  <v:shadow on="t" color="black" opacity="24903f" origin=",.5" offset="0,.55556mm"/>
                </v:shape>
                <v:shape id="Rechte verbindingslijn met pijl 291" o:spid="_x0000_s1039" type="#_x0000_t32" style="position:absolute;left:44566;top:10626;width:0;height:1169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0OP9sUAAADcAAAADwAAAGRycy9kb3ducmV2LnhtbESP3WoCMRSE7wu+QziF3tWsUmXdGsUW&#10;C4Ig/iFeHjanm6Wbk2WTavr2jSB4OczMN8x0Hm0jLtT52rGCQT8DQVw6XXOl4Hj4es1B+ICssXFM&#10;Cv7Iw3zWe5piod2Vd3TZh0okCPsCFZgQ2kJKXxqy6PuuJU7et+sshiS7SuoOrwluGznMsrG0WHNa&#10;MNjSp6HyZ/9rFWzW/mOZlds8j345Po2O57g1b0q9PMfFO4hAMTzC9/ZKKxhOBnA7k46AnP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0OP9sUAAADcAAAADwAAAAAAAAAA&#10;AAAAAAChAgAAZHJzL2Rvd25yZXYueG1sUEsFBgAAAAAEAAQA+QAAAJMDAAAAAA==&#10;" strokecolor="#c0504d [3205]" strokeweight="2pt">
                  <v:stroke startarrow="open" endarrow="open"/>
                  <v:shadow on="t" color="black" opacity="24903f" origin=",.5" offset="0,.55556mm"/>
                </v:shape>
                <v:shape id="Rechte verbindingslijn met pijl 292" o:spid="_x0000_s1040" type="#_x0000_t32" style="position:absolute;left:8484;top:22324;width:39624;height:436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PwF8cAAADcAAAADwAAAGRycy9kb3ducmV2LnhtbESPQWsCMRSE7wX/Q3hCL6UmLrS2q1FE&#10;aCniQW0peHtsXndDNy/LJnVXf70RhB6HmfmGmS16V4sjtcF61jAeKRDEhTeWSw1fn2+PLyBCRDZY&#10;eyYNJwqwmA/uZpgb3/GOjvtYigThkKOGKsYmlzIUFTkMI98QJ+/Htw5jkm0pTYtdgrtaZko9S4eW&#10;00KFDa0qKn73f05DvV5P7NPh++Hdbs/9adyp7QaV1vfDfjkFEamP/+Fb+8NoyF4zuJ5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g/AXxwAAANwAAAAPAAAAAAAA&#10;AAAAAAAAAKECAABkcnMvZG93bnJldi54bWxQSwUGAAAAAAQABAD5AAAAlQMAAAAA&#10;" strokecolor="#c0504d [3205]" strokeweight="2pt">
                  <v:stroke startarrow="open" endarrow="open"/>
                  <v:shadow on="t" color="black" opacity="24903f" origin=",.5" offset="0,.55556mm"/>
                </v:shape>
                <v:shape id="Tekstvak 2" o:spid="_x0000_s1041" type="#_x0000_t202" style="position:absolute;left:4036;top:15404;width:6426;height:29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11bMQA&#10;AADcAAAADwAAAGRycy9kb3ducmV2LnhtbESPT4vCMBTE7wt+h/AEb2vinxWtRpFdBE8uuqvg7dE8&#10;22LzUppo67c3wsIeh5n5DbNYtbYUd6p94VjDoK9AEKfOFJxp+P3ZvE9B+IBssHRMGh7kYbXsvC0w&#10;Ma7hPd0PIRMRwj5BDXkIVSKlT3Oy6PuuIo7exdUWQ5R1Jk2NTYTbUg6VmkiLBceFHCv6zCm9Hm5W&#10;w3F3OZ/G6jv7sh9V41ol2c6k1r1uu56DCNSG//Bfe2s0DGcjeJ2JR0A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dWzEAAAA3AAAAA8AAAAAAAAAAAAAAAAAmAIAAGRycy9k&#10;b3ducmV2LnhtbFBLBQYAAAAABAAEAPUAAACJAwAAAAA=&#10;" filled="f" stroked="f">
                  <v:textbox>
                    <w:txbxContent>
                      <w:p w:rsidR="00111B22" w:rsidRDefault="00111B22" w:rsidP="00351605">
                        <w:r>
                          <w:t>39 mm</w:t>
                        </w:r>
                      </w:p>
                    </w:txbxContent>
                  </v:textbox>
                </v:shape>
                <v:shape id="Tekstvak 2" o:spid="_x0000_s1042" type="#_x0000_t202" style="position:absolute;left:22654;top:25043;width:6997;height:29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TtGMQA&#10;AADcAAAADwAAAGRycy9kb3ducmV2LnhtbESPQWvCQBSE7wX/w/IEb3VXsUWjmyAWoaeWpip4e2Sf&#10;STD7NmS3Sfrvu4VCj8PMfMPsstE2oqfO1441LOYKBHHhTM2lhtPn8XENwgdkg41j0vBNHrJ08rDD&#10;xLiBP6jPQykihH2CGqoQ2kRKX1Rk0c9dSxy9m+sshii7UpoOhwi3jVwq9Swt1hwXKmzpUFFxz7+s&#10;hvPb7XpZqffyxT61gxuVZLuRWs+m434LItAY/sN/7VejYblZwe+ZeAR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E7RjEAAAA3AAAAA8AAAAAAAAAAAAAAAAAmAIAAGRycy9k&#10;b3ducmV2LnhtbFBLBQYAAAAABAAEAPUAAACJAwAAAAA=&#10;" filled="f" stroked="f">
                  <v:textbox>
                    <w:txbxContent>
                      <w:p w:rsidR="00111B22" w:rsidRDefault="00111B22" w:rsidP="00351605">
                        <w:r>
                          <w:t>410 mm</w:t>
                        </w:r>
                      </w:p>
                    </w:txbxContent>
                  </v:textbox>
                </v:shape>
                <v:shape id="Tekstvak 2" o:spid="_x0000_s1043" type="#_x0000_t202" style="position:absolute;left:43825;top:14828;width:7167;height:29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hIg8QA&#10;AADcAAAADwAAAGRycy9kb3ducmV2LnhtbESPQWvCQBSE7wX/w/KE3uquYopGN0EsQk8tTVXw9sg+&#10;k2D2bchuTfrvu4VCj8PMfMNs89G24k69bxxrmM8UCOLSmYYrDcfPw9MKhA/IBlvHpOGbPOTZ5GGL&#10;qXEDf9C9CJWIEPYpaqhD6FIpfVmTRT9zHXH0rq63GKLsK2l6HCLctnKh1LO02HBcqLGjfU3lrfiy&#10;Gk5v18t5qd6rF5t0gxuVZLuWWj9Ox90GRKAx/If/2q9Gw2KdwO+ZeAR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ISIPEAAAA3AAAAA8AAAAAAAAAAAAAAAAAmAIAAGRycy9k&#10;b3ducmV2LnhtbFBLBQYAAAAABAAEAPUAAACJAwAAAAA=&#10;" filled="f" stroked="f">
                  <v:textbox>
                    <w:txbxContent>
                      <w:p w:rsidR="00111B22" w:rsidRDefault="00111B22" w:rsidP="00351605">
                        <w:r>
                          <w:t>100 mm</w:t>
                        </w:r>
                      </w:p>
                    </w:txbxContent>
                  </v:textbox>
                </v:shape>
              </v:group>
            </w:pict>
          </mc:Fallback>
        </mc:AlternateContent>
      </w:r>
      <w:r w:rsidRPr="0020461F">
        <w:rPr>
          <w:b/>
        </w:rPr>
        <w:t xml:space="preserve">bediening aan voorkant lade. </w:t>
      </w:r>
      <w:r w:rsidRPr="0020461F">
        <w:rPr>
          <w:b/>
        </w:rPr>
        <w:br/>
      </w:r>
    </w:p>
    <w:p w:rsidR="00351605" w:rsidRDefault="00351605" w:rsidP="00351605">
      <w:r>
        <w:br w:type="page"/>
      </w:r>
    </w:p>
    <w:p w:rsidR="00351605" w:rsidRDefault="00351605" w:rsidP="00351605">
      <w:pPr>
        <w:rPr>
          <w:b/>
        </w:rPr>
      </w:pPr>
    </w:p>
    <w:p w:rsidR="00351605" w:rsidRPr="0020461F" w:rsidRDefault="00351605" w:rsidP="00351605">
      <w:pPr>
        <w:rPr>
          <w:b/>
        </w:rPr>
      </w:pPr>
      <w:r w:rsidRPr="0020461F">
        <w:rPr>
          <w:b/>
        </w:rPr>
        <w:t>zijkant lade voor bekabeling en veiligheidsschakelaar.</w:t>
      </w:r>
    </w:p>
    <w:p w:rsidR="00351605" w:rsidRDefault="00351605" w:rsidP="00351605">
      <w:r w:rsidRPr="0020461F">
        <w:rPr>
          <w:b/>
          <w:noProof/>
          <w:lang w:eastAsia="nl-NL"/>
        </w:rPr>
        <mc:AlternateContent>
          <mc:Choice Requires="wpg">
            <w:drawing>
              <wp:anchor distT="0" distB="0" distL="114300" distR="114300" simplePos="0" relativeHeight="251676672" behindDoc="0" locked="0" layoutInCell="1" allowOverlap="1" wp14:anchorId="3C6182A2" wp14:editId="03DD56F3">
                <wp:simplePos x="0" y="0"/>
                <wp:positionH relativeFrom="column">
                  <wp:posOffset>185202</wp:posOffset>
                </wp:positionH>
                <wp:positionV relativeFrom="paragraph">
                  <wp:posOffset>50563</wp:posOffset>
                </wp:positionV>
                <wp:extent cx="5601335" cy="3014980"/>
                <wp:effectExtent l="19050" t="19050" r="18415" b="13970"/>
                <wp:wrapNone/>
                <wp:docPr id="304" name="Groep 304"/>
                <wp:cNvGraphicFramePr/>
                <a:graphic xmlns:a="http://schemas.openxmlformats.org/drawingml/2006/main">
                  <a:graphicData uri="http://schemas.microsoft.com/office/word/2010/wordprocessingGroup">
                    <wpg:wgp>
                      <wpg:cNvGrpSpPr/>
                      <wpg:grpSpPr>
                        <a:xfrm>
                          <a:off x="0" y="0"/>
                          <a:ext cx="5601335" cy="3014980"/>
                          <a:chOff x="-68244" y="-156953"/>
                          <a:chExt cx="5601730" cy="3015048"/>
                        </a:xfrm>
                      </wpg:grpSpPr>
                      <pic:pic xmlns:pic="http://schemas.openxmlformats.org/drawingml/2006/picture">
                        <pic:nvPicPr>
                          <pic:cNvPr id="297" name="Afbeelding 297"/>
                          <pic:cNvPicPr>
                            <a:picLocks noChangeAspect="1"/>
                          </pic:cNvPicPr>
                        </pic:nvPicPr>
                        <pic:blipFill rotWithShape="1">
                          <a:blip r:embed="rId19" cstate="print">
                            <a:extLst>
                              <a:ext uri="{28A0092B-C50C-407E-A947-70E740481C1C}">
                                <a14:useLocalDpi xmlns:a14="http://schemas.microsoft.com/office/drawing/2010/main" val="0"/>
                              </a:ext>
                            </a:extLst>
                          </a:blip>
                          <a:srcRect l="16143" t="22628" r="10429" b="14054"/>
                          <a:stretch/>
                        </pic:blipFill>
                        <pic:spPr bwMode="auto">
                          <a:xfrm>
                            <a:off x="-68244" y="-156953"/>
                            <a:ext cx="5601730" cy="3015048"/>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wps:wsp>
                        <wps:cNvPr id="298" name="Rechte verbindingslijn met pijl 298"/>
                        <wps:cNvCnPr/>
                        <wps:spPr>
                          <a:xfrm flipV="1">
                            <a:off x="1120346" y="1136821"/>
                            <a:ext cx="3319849" cy="90617"/>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299" name="Rechte verbindingslijn met pijl 299"/>
                        <wps:cNvCnPr/>
                        <wps:spPr>
                          <a:xfrm flipH="1" flipV="1">
                            <a:off x="4440195" y="955589"/>
                            <a:ext cx="296561" cy="40640"/>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300" name="Rechte verbindingslijn met pijl 300"/>
                        <wps:cNvCnPr/>
                        <wps:spPr>
                          <a:xfrm flipH="1">
                            <a:off x="1425146" y="847445"/>
                            <a:ext cx="40640" cy="1293495"/>
                          </a:xfrm>
                          <a:prstGeom prst="straightConnector1">
                            <a:avLst/>
                          </a:prstGeom>
                          <a:ln>
                            <a:headEnd type="arrow"/>
                            <a:tailEnd type="arrow"/>
                          </a:ln>
                        </wps:spPr>
                        <wps:style>
                          <a:lnRef idx="2">
                            <a:schemeClr val="accent2"/>
                          </a:lnRef>
                          <a:fillRef idx="0">
                            <a:schemeClr val="accent2"/>
                          </a:fillRef>
                          <a:effectRef idx="1">
                            <a:schemeClr val="accent2"/>
                          </a:effectRef>
                          <a:fontRef idx="minor">
                            <a:schemeClr val="tx1"/>
                          </a:fontRef>
                        </wps:style>
                        <wps:bodyPr/>
                      </wps:wsp>
                      <wps:wsp>
                        <wps:cNvPr id="301" name="Tekstvak 2"/>
                        <wps:cNvSpPr txBox="1">
                          <a:spLocks noChangeArrowheads="1"/>
                        </wps:cNvSpPr>
                        <wps:spPr bwMode="auto">
                          <a:xfrm>
                            <a:off x="1425145" y="1810421"/>
                            <a:ext cx="676757" cy="312420"/>
                          </a:xfrm>
                          <a:prstGeom prst="rect">
                            <a:avLst/>
                          </a:prstGeom>
                          <a:noFill/>
                          <a:ln w="9525">
                            <a:noFill/>
                            <a:miter lim="800000"/>
                            <a:headEnd/>
                            <a:tailEnd/>
                          </a:ln>
                        </wps:spPr>
                        <wps:txbx>
                          <w:txbxContent>
                            <w:p w:rsidR="00111B22" w:rsidRDefault="00111B22" w:rsidP="00351605">
                              <w:r>
                                <w:t>90mm *</w:t>
                              </w:r>
                            </w:p>
                          </w:txbxContent>
                        </wps:txbx>
                        <wps:bodyPr rot="0" vert="horz" wrap="square" lIns="91440" tIns="45720" rIns="91440" bIns="45720" anchor="t" anchorCtr="0">
                          <a:noAutofit/>
                        </wps:bodyPr>
                      </wps:wsp>
                      <wps:wsp>
                        <wps:cNvPr id="302" name="Tekstvak 2"/>
                        <wps:cNvSpPr txBox="1">
                          <a:spLocks noChangeArrowheads="1"/>
                        </wps:cNvSpPr>
                        <wps:spPr bwMode="auto">
                          <a:xfrm>
                            <a:off x="4736757" y="914400"/>
                            <a:ext cx="641985" cy="312420"/>
                          </a:xfrm>
                          <a:prstGeom prst="rect">
                            <a:avLst/>
                          </a:prstGeom>
                          <a:noFill/>
                          <a:ln w="9525">
                            <a:noFill/>
                            <a:miter lim="800000"/>
                            <a:headEnd/>
                            <a:tailEnd/>
                          </a:ln>
                        </wps:spPr>
                        <wps:txbx>
                          <w:txbxContent>
                            <w:p w:rsidR="00111B22" w:rsidRDefault="00111B22" w:rsidP="00351605">
                              <w:r>
                                <w:t>30mm</w:t>
                              </w:r>
                            </w:p>
                          </w:txbxContent>
                        </wps:txbx>
                        <wps:bodyPr rot="0" vert="horz" wrap="square" lIns="91440" tIns="45720" rIns="91440" bIns="45720" anchor="t" anchorCtr="0">
                          <a:noAutofit/>
                        </wps:bodyPr>
                      </wps:wsp>
                      <wps:wsp>
                        <wps:cNvPr id="303" name="Tekstvak 2"/>
                        <wps:cNvSpPr txBox="1">
                          <a:spLocks noChangeArrowheads="1"/>
                        </wps:cNvSpPr>
                        <wps:spPr bwMode="auto">
                          <a:xfrm>
                            <a:off x="3146855" y="1227438"/>
                            <a:ext cx="641985" cy="312420"/>
                          </a:xfrm>
                          <a:prstGeom prst="rect">
                            <a:avLst/>
                          </a:prstGeom>
                          <a:noFill/>
                          <a:ln w="9525">
                            <a:noFill/>
                            <a:miter lim="800000"/>
                            <a:headEnd/>
                            <a:tailEnd/>
                          </a:ln>
                        </wps:spPr>
                        <wps:txbx>
                          <w:txbxContent>
                            <w:p w:rsidR="00111B22" w:rsidRDefault="00111B22" w:rsidP="00351605">
                              <w:r>
                                <w:t>307mm</w:t>
                              </w:r>
                            </w:p>
                          </w:txbxContent>
                        </wps:txbx>
                        <wps:bodyPr rot="0" vert="horz" wrap="square" lIns="91440" tIns="45720" rIns="91440" bIns="45720" anchor="t" anchorCtr="0">
                          <a:noAutofit/>
                        </wps:bodyPr>
                      </wps:wsp>
                    </wpg:wgp>
                  </a:graphicData>
                </a:graphic>
              </wp:anchor>
            </w:drawing>
          </mc:Choice>
          <mc:Fallback>
            <w:pict>
              <v:group id="Groep 304" o:spid="_x0000_s1044" style="position:absolute;margin-left:14.6pt;margin-top:4pt;width:441.05pt;height:237.4pt;z-index:251676672" coordorigin="-682,-1569" coordsize="56017,301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">
                <v:shape id="Afbeelding 297" o:spid="_x0000_s1045" type="#_x0000_t75" style="position:absolute;left:-682;top:-1569;width:56016;height:301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UW0SPEAAAA3AAAAA8AAABkcnMvZG93bnJldi54bWxEj0GLwjAUhO/C/ofwFrxpqoK6XaMsirrg&#10;SV3x+miebbF5KU1sq79+Iwgeh5n5hpktWlOImiqXW1Yw6EcgiBOrc04V/B3XvSkI55E1FpZJwZ0c&#10;LOYfnRnG2ja8p/rgUxEg7GJUkHlfxlK6JCODrm9L4uBdbGXQB1mlUlfYBLgp5DCKxtJgzmEhw5KW&#10;GSXXw80oqEft43qZ7O5rc1oV42awOR+3RqnuZ/vzDcJT69/hV/tXKxh+TeB5JhwBOf8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UW0SPEAAAA3AAAAA8AAAAAAAAAAAAAAAAA&#10;nwIAAGRycy9kb3ducmV2LnhtbFBLBQYAAAAABAAEAPcAAACQAwAAAAA=&#10;" stroked="t" strokecolor="windowText">
                  <v:stroke joinstyle="round"/>
                  <v:imagedata r:id="rId20" o:title="" croptop="14829f" cropbottom="9210f" cropleft="10579f" cropright="6835f"/>
                  <v:path arrowok="t"/>
                </v:shape>
                <v:shape id="Rechte verbindingslijn met pijl 298" o:spid="_x0000_s1046" type="#_x0000_t32" style="position:absolute;left:11203;top:11368;width:33198;height:90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vH/cQAAADcAAAADwAAAGRycy9kb3ducmV2LnhtbERPz2vCMBS+C/4P4Qm7yEwUnFs1igw2&#10;huygdQx2ezTPNti8lCaz1b9+OQw8fny/V5ve1eJCbbCeNUwnCgRx4Y3lUsPX8e3xGUSIyAZrz6Th&#10;SgE26+FghZnxHR/oksdSpBAOGWqoYmwyKUNRkcMw8Q1x4k6+dRgTbEtpWuxSuKvlTKkn6dByaqiw&#10;odeKinP+6zTUu93Czn++x+92f+uv007tP1Fp/TDqt0sQkfp4F/+7P4yG2Utam86kIyD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a8f9xAAAANwAAAAPAAAAAAAAAAAA&#10;AAAAAKECAABkcnMvZG93bnJldi54bWxQSwUGAAAAAAQABAD5AAAAkgMAAAAA&#10;" strokecolor="#c0504d [3205]" strokeweight="2pt">
                  <v:stroke startarrow="open" endarrow="open"/>
                  <v:shadow on="t" color="black" opacity="24903f" origin=",.5" offset="0,.55556mm"/>
                </v:shape>
                <v:shape id="Rechte verbindingslijn met pijl 299" o:spid="_x0000_s1047" type="#_x0000_t32" style="position:absolute;left:44401;top:9555;width:2966;height:407;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0FWMQAAADcAAAADwAAAGRycy9kb3ducmV2LnhtbESPQWsCMRSE7wX/Q3gFbzVbkVpXo6go&#10;aPGibcHjY/O6Wbp5WZK4u/33plDocZiZb5jFqre1aMmHyrGC51EGgrhwuuJSwcf7/ukVRIjIGmvH&#10;pOCHAqyWg4cF5tp1fKb2EkuRIBxyVGBibHIpQ2HIYhi5hjh5X85bjEn6UmqPXYLbWo6z7EVarDgt&#10;GGxoa6j4vtysgjfZHuk6vZnTtJs42n1u/IGNUsPHfj0HEamP/+G/9kErGM9m8HsmHQG5v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HQVYxAAAANwAAAAPAAAAAAAAAAAA&#10;AAAAAKECAABkcnMvZG93bnJldi54bWxQSwUGAAAAAAQABAD5AAAAkgMAAAAA&#10;" strokecolor="#c0504d [3205]" strokeweight="2pt">
                  <v:stroke startarrow="open" endarrow="open"/>
                  <v:shadow on="t" color="black" opacity="24903f" origin=",.5" offset="0,.55556mm"/>
                </v:shape>
                <v:shape id="Rechte verbindingslijn met pijl 300" o:spid="_x0000_s1048" type="#_x0000_t32" style="position:absolute;left:14251;top:8474;width:406;height:1293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ZR4cMAAADcAAAADwAAAGRycy9kb3ducmV2LnhtbERPTWsCMRC9C/6HMEIvookttbIaRYSK&#10;SA9qRfA2bKa7oZvJskndtb++ORQ8Pt73YtW5StyoCdazhslYgSDOvbFcaDh/vo9mIEJENlh5Jg13&#10;CrBa9nsLzIxv+Ui3UyxECuGQoYYyxjqTMuQlOQxjXxMn7ss3DmOCTSFNg20Kd5V8VmoqHVpODSXW&#10;tCkp/z79OA3Vfv9mX6+X4dYefrv7pFWHD1RaPw269RxEpC4+xP/undHwotL8dCYdAbn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j2UeHDAAAA3AAAAA8AAAAAAAAAAAAA&#10;AAAAoQIAAGRycy9kb3ducmV2LnhtbFBLBQYAAAAABAAEAPkAAACRAwAAAAA=&#10;" strokecolor="#c0504d [3205]" strokeweight="2pt">
                  <v:stroke startarrow="open" endarrow="open"/>
                  <v:shadow on="t" color="black" opacity="24903f" origin=",.5" offset="0,.55556mm"/>
                </v:shape>
                <v:shape id="Tekstvak 2" o:spid="_x0000_s1049" type="#_x0000_t202" style="position:absolute;left:14251;top:18104;width:6768;height:31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jUmsMA&#10;AADcAAAADwAAAGRycy9kb3ducmV2LnhtbESPW4vCMBSE3xf2P4Sz4NuaeFnRrlFEEXxy8Qq+HZpj&#10;W7Y5KU209d8bYWEfh5n5hpnOW1uKO9W+cKyh11UgiFNnCs40HA/rzzEIH5ANlo5Jw4M8zGfvb1NM&#10;jGt4R/d9yESEsE9QQx5ClUjp05ws+q6riKN3dbXFEGWdSVNjE+G2lH2lRtJiwXEhx4qWOaW/+5vV&#10;cNpeL+eh+slW9qtqXKsk24nUuvPRLr5BBGrDf/ivvTEaBqoHrzPxCMj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jUmsMAAADcAAAADwAAAAAAAAAAAAAAAACYAgAAZHJzL2Rv&#10;d25yZXYueG1sUEsFBgAAAAAEAAQA9QAAAIgDAAAAAA==&#10;" filled="f" stroked="f">
                  <v:textbox>
                    <w:txbxContent>
                      <w:p w:rsidR="00111B22" w:rsidRDefault="00111B22" w:rsidP="00351605">
                        <w:r>
                          <w:t>90mm *</w:t>
                        </w:r>
                      </w:p>
                    </w:txbxContent>
                  </v:textbox>
                </v:shape>
                <v:shape id="Tekstvak 2" o:spid="_x0000_s1050" type="#_x0000_t202" style="position:absolute;left:47367;top:9144;width:6420;height:31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pK7cQA&#10;AADcAAAADwAAAGRycy9kb3ducmV2LnhtbESPQWvCQBSE7wX/w/IEb7qrtkXTbESUQk8tpip4e2Sf&#10;SWj2bchuTfrvuwWhx2FmvmHSzWAbcaPO1441zGcKBHHhTM2lhuPn63QFwgdkg41j0vBDHjbZ6CHF&#10;xLieD3TLQykihH2CGqoQ2kRKX1Rk0c9cSxy9q+sshii7UpoO+wi3jVwo9Swt1hwXKmxpV1HxlX9b&#10;Daf36+X8qD7KvX1qezcoyXYttZ6Mh+0LiEBD+A/f229Gw1It4O9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4KSu3EAAAA3AAAAA8AAAAAAAAAAAAAAAAAmAIAAGRycy9k&#10;b3ducmV2LnhtbFBLBQYAAAAABAAEAPUAAACJAwAAAAA=&#10;" filled="f" stroked="f">
                  <v:textbox>
                    <w:txbxContent>
                      <w:p w:rsidR="00111B22" w:rsidRDefault="00111B22" w:rsidP="00351605">
                        <w:r>
                          <w:t>30mm</w:t>
                        </w:r>
                      </w:p>
                    </w:txbxContent>
                  </v:textbox>
                </v:shape>
                <v:shape id="Tekstvak 2" o:spid="_x0000_s1051" type="#_x0000_t202" style="position:absolute;left:31468;top:12274;width:6420;height:31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bvdsQA&#10;AADcAAAADwAAAGRycy9kb3ducmV2LnhtbESPQWvCQBSE7wX/w/IEb7qrtkXTbESUQk8tpip4e2Sf&#10;SWj2bchuTfrvuwWhx2FmvmHSzWAbcaPO1441zGcKBHHhTM2lhuPn63QFwgdkg41j0vBDHjbZ6CHF&#10;xLieD3TLQykihH2CGqoQ2kRKX1Rk0c9cSxy9q+sshii7UpoO+wi3jVwo9Swt1hwXKmxpV1HxlX9b&#10;Daf36+X8qD7KvX1qezcoyXYttZ6Mh+0LiEBD+A/f229Gw1It4e9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G73bEAAAA3AAAAA8AAAAAAAAAAAAAAAAAmAIAAGRycy9k&#10;b3ducmV2LnhtbFBLBQYAAAAABAAEAPUAAACJAwAAAAA=&#10;" filled="f" stroked="f">
                  <v:textbox>
                    <w:txbxContent>
                      <w:p w:rsidR="00111B22" w:rsidRDefault="00111B22" w:rsidP="00351605">
                        <w:r>
                          <w:t>307mm</w:t>
                        </w:r>
                      </w:p>
                    </w:txbxContent>
                  </v:textbox>
                </v:shape>
              </v:group>
            </w:pict>
          </mc:Fallback>
        </mc:AlternateContent>
      </w:r>
    </w:p>
    <w:p w:rsidR="00351605" w:rsidRPr="00591C54" w:rsidRDefault="00351605" w:rsidP="00351605"/>
    <w:p w:rsidR="00351605" w:rsidRPr="00591C54" w:rsidRDefault="00351605" w:rsidP="00351605"/>
    <w:p w:rsidR="00351605" w:rsidRPr="00591C54" w:rsidRDefault="00351605" w:rsidP="00351605"/>
    <w:p w:rsidR="00351605" w:rsidRPr="00591C54" w:rsidRDefault="00351605" w:rsidP="00351605"/>
    <w:p w:rsidR="00351605" w:rsidRPr="00591C54" w:rsidRDefault="00351605" w:rsidP="00351605"/>
    <w:p w:rsidR="00351605" w:rsidRPr="00591C54" w:rsidRDefault="00351605" w:rsidP="00351605"/>
    <w:p w:rsidR="00351605" w:rsidRPr="00591C54" w:rsidRDefault="00351605" w:rsidP="00351605"/>
    <w:p w:rsidR="00351605" w:rsidRPr="00591C54" w:rsidRDefault="00351605" w:rsidP="00351605"/>
    <w:p w:rsidR="00351605" w:rsidRPr="00591C54" w:rsidRDefault="00351605" w:rsidP="00351605"/>
    <w:p w:rsidR="00351605" w:rsidRDefault="00351605" w:rsidP="00963F5D">
      <w:pPr>
        <w:pStyle w:val="Kop2"/>
        <w:rPr>
          <w:lang w:val="en-GB"/>
        </w:rPr>
      </w:pPr>
      <w:bookmarkStart w:id="43" w:name="_Toc494780773"/>
      <w:bookmarkStart w:id="44" w:name="_Toc495655019"/>
      <w:r>
        <w:rPr>
          <w:lang w:val="en-GB"/>
        </w:rPr>
        <w:t>Bijlage 3</w:t>
      </w:r>
      <w:bookmarkEnd w:id="43"/>
      <w:bookmarkEnd w:id="44"/>
    </w:p>
    <w:p w:rsidR="00351605" w:rsidRPr="00204337" w:rsidRDefault="00351605" w:rsidP="00351605">
      <w:pPr>
        <w:pStyle w:val="Kop4"/>
        <w:rPr>
          <w:lang w:val="en-GB"/>
        </w:rPr>
      </w:pPr>
      <w:bookmarkStart w:id="45" w:name="_Toc494780774"/>
      <w:r w:rsidRPr="00204337">
        <w:rPr>
          <w:lang w:val="en-GB"/>
        </w:rPr>
        <w:t>General Description</w:t>
      </w:r>
      <w:bookmarkEnd w:id="45"/>
      <w:r w:rsidRPr="00204337">
        <w:rPr>
          <w:color w:val="000000"/>
          <w:lang w:val="en-GB"/>
        </w:rPr>
        <w:t xml:space="preserve"> </w:t>
      </w:r>
    </w:p>
    <w:p w:rsidR="00351605" w:rsidRPr="00204337" w:rsidRDefault="00351605" w:rsidP="00351605">
      <w:pPr>
        <w:spacing w:after="55"/>
        <w:rPr>
          <w:lang w:val="en-GB"/>
        </w:rPr>
      </w:pPr>
      <w:r w:rsidRPr="00204337">
        <w:rPr>
          <w:sz w:val="12"/>
          <w:lang w:val="en-GB"/>
        </w:rPr>
        <w:t xml:space="preserve"> </w:t>
      </w:r>
    </w:p>
    <w:p w:rsidR="00351605" w:rsidRPr="00204337" w:rsidRDefault="00351605" w:rsidP="00351605">
      <w:pPr>
        <w:spacing w:after="5" w:line="305" w:lineRule="auto"/>
        <w:ind w:left="139" w:right="115" w:hanging="10"/>
        <w:jc w:val="both"/>
        <w:rPr>
          <w:lang w:val="en-GB"/>
        </w:rPr>
      </w:pPr>
      <w:r w:rsidRPr="00204337">
        <w:rPr>
          <w:rFonts w:ascii="Century Gothic" w:eastAsia="Century Gothic" w:hAnsi="Century Gothic" w:cs="Century Gothic"/>
          <w:color w:val="231F20"/>
          <w:sz w:val="19"/>
          <w:lang w:val="en-GB"/>
        </w:rPr>
        <w:t>The PST-100 high voltage spark tester is a lightweight, hand held, spark- test pistol.</w:t>
      </w:r>
      <w:r w:rsidRPr="00204337">
        <w:rPr>
          <w:rFonts w:ascii="Century Gothic" w:eastAsia="Century Gothic" w:hAnsi="Century Gothic" w:cs="Century Gothic"/>
          <w:sz w:val="19"/>
          <w:lang w:val="en-GB"/>
        </w:rPr>
        <w:t xml:space="preserve"> </w:t>
      </w:r>
    </w:p>
    <w:p w:rsidR="00351605" w:rsidRPr="00204337" w:rsidRDefault="00351605" w:rsidP="00351605">
      <w:pPr>
        <w:spacing w:after="81"/>
        <w:rPr>
          <w:lang w:val="en-GB"/>
        </w:rPr>
      </w:pPr>
      <w:r w:rsidRPr="00204337">
        <w:rPr>
          <w:sz w:val="11"/>
          <w:lang w:val="en-GB"/>
        </w:rPr>
        <w:t xml:space="preserve"> </w:t>
      </w:r>
    </w:p>
    <w:p w:rsidR="00351605" w:rsidRPr="00204337" w:rsidRDefault="00351605" w:rsidP="00351605">
      <w:pPr>
        <w:spacing w:after="107" w:line="305" w:lineRule="auto"/>
        <w:ind w:left="139" w:right="324" w:hanging="10"/>
        <w:jc w:val="both"/>
        <w:rPr>
          <w:lang w:val="en-GB"/>
        </w:rPr>
      </w:pPr>
      <w:r w:rsidRPr="00204337">
        <w:rPr>
          <w:rFonts w:ascii="Century Gothic" w:eastAsia="Century Gothic" w:hAnsi="Century Gothic" w:cs="Century Gothic"/>
          <w:color w:val="231F20"/>
          <w:sz w:val="19"/>
          <w:lang w:val="en-GB"/>
        </w:rPr>
        <w:t>The PST-100 is primarily used for detecting pinholes or flaws in electrically non-conductive coatings, linings, membranes, pipe wraps and other plastic coated metals.</w:t>
      </w:r>
      <w:r w:rsidRPr="00204337">
        <w:rPr>
          <w:rFonts w:ascii="Century Gothic" w:eastAsia="Century Gothic" w:hAnsi="Century Gothic" w:cs="Century Gothic"/>
          <w:sz w:val="19"/>
          <w:lang w:val="en-GB"/>
        </w:rPr>
        <w:t xml:space="preserve"> </w:t>
      </w:r>
    </w:p>
    <w:p w:rsidR="00351605" w:rsidRPr="00204337" w:rsidRDefault="00351605" w:rsidP="00351605">
      <w:pPr>
        <w:spacing w:after="5" w:line="305" w:lineRule="auto"/>
        <w:ind w:left="139" w:right="311" w:hanging="10"/>
        <w:jc w:val="both"/>
        <w:rPr>
          <w:lang w:val="en-GB"/>
        </w:rPr>
      </w:pPr>
      <w:r w:rsidRPr="00204337">
        <w:rPr>
          <w:rFonts w:ascii="Century Gothic" w:eastAsia="Century Gothic" w:hAnsi="Century Gothic" w:cs="Century Gothic"/>
          <w:color w:val="231F20"/>
          <w:sz w:val="19"/>
          <w:lang w:val="en-GB"/>
        </w:rPr>
        <w:t>The PST-100 generates a pulsed ring output voltage. The pulse repetition is 20mS @ 50Hz or 16.6mS @ 60Hz mains. The ring frequency is approximately 100kHz. The output voltage is adjustable from 10kV to 55kV.</w:t>
      </w:r>
      <w:r w:rsidRPr="00204337">
        <w:rPr>
          <w:rFonts w:ascii="Century Gothic" w:eastAsia="Century Gothic" w:hAnsi="Century Gothic" w:cs="Century Gothic"/>
          <w:sz w:val="19"/>
          <w:lang w:val="en-GB"/>
        </w:rPr>
        <w:t xml:space="preserve"> </w:t>
      </w:r>
    </w:p>
    <w:p w:rsidR="00351605" w:rsidRPr="00204337" w:rsidRDefault="00351605" w:rsidP="00351605">
      <w:pPr>
        <w:spacing w:after="0"/>
        <w:rPr>
          <w:lang w:val="en-GB"/>
        </w:rPr>
      </w:pPr>
      <w:r w:rsidRPr="00204337">
        <w:rPr>
          <w:sz w:val="28"/>
          <w:lang w:val="en-GB"/>
        </w:rPr>
        <w:t xml:space="preserve"> </w:t>
      </w:r>
    </w:p>
    <w:p w:rsidR="00351605" w:rsidRDefault="00351605" w:rsidP="00351605">
      <w:pPr>
        <w:spacing w:after="0"/>
      </w:pPr>
      <w:r>
        <w:rPr>
          <w:noProof/>
          <w:lang w:eastAsia="nl-NL"/>
        </w:rPr>
        <mc:AlternateContent>
          <mc:Choice Requires="wpg">
            <w:drawing>
              <wp:inline distT="0" distB="0" distL="0" distR="0" wp14:anchorId="5D5D5070" wp14:editId="5FE3C050">
                <wp:extent cx="3748405" cy="2142490"/>
                <wp:effectExtent l="0" t="0" r="4445" b="48260"/>
                <wp:docPr id="21239" name="Groep 21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48405" cy="2142490"/>
                          <a:chOff x="0" y="0"/>
                          <a:chExt cx="3748668" cy="2142617"/>
                        </a:xfrm>
                      </wpg:grpSpPr>
                      <wps:wsp>
                        <wps:cNvPr id="277" name="Shape 277"/>
                        <wps:cNvSpPr/>
                        <wps:spPr>
                          <a:xfrm>
                            <a:off x="804240" y="269367"/>
                            <a:ext cx="899795" cy="1750060"/>
                          </a:xfrm>
                          <a:custGeom>
                            <a:avLst/>
                            <a:gdLst/>
                            <a:ahLst/>
                            <a:cxnLst/>
                            <a:rect l="0" t="0" r="0" b="0"/>
                            <a:pathLst>
                              <a:path w="899795" h="1750060">
                                <a:moveTo>
                                  <a:pt x="0" y="944880"/>
                                </a:moveTo>
                                <a:lnTo>
                                  <a:pt x="28575" y="59055"/>
                                </a:lnTo>
                                <a:lnTo>
                                  <a:pt x="29210" y="32385"/>
                                </a:lnTo>
                                <a:lnTo>
                                  <a:pt x="31115" y="15875"/>
                                </a:lnTo>
                                <a:lnTo>
                                  <a:pt x="34925" y="5715"/>
                                </a:lnTo>
                                <a:lnTo>
                                  <a:pt x="43815" y="1270"/>
                                </a:lnTo>
                                <a:lnTo>
                                  <a:pt x="57150" y="0"/>
                                </a:lnTo>
                                <a:lnTo>
                                  <a:pt x="77470" y="3810"/>
                                </a:lnTo>
                                <a:lnTo>
                                  <a:pt x="100330" y="38735"/>
                                </a:lnTo>
                                <a:lnTo>
                                  <a:pt x="132080" y="1695450"/>
                                </a:lnTo>
                                <a:lnTo>
                                  <a:pt x="133350" y="1721485"/>
                                </a:lnTo>
                                <a:lnTo>
                                  <a:pt x="135255" y="1737360"/>
                                </a:lnTo>
                                <a:lnTo>
                                  <a:pt x="140335" y="1746250"/>
                                </a:lnTo>
                                <a:lnTo>
                                  <a:pt x="149860" y="1749425"/>
                                </a:lnTo>
                                <a:lnTo>
                                  <a:pt x="165100" y="1750060"/>
                                </a:lnTo>
                                <a:lnTo>
                                  <a:pt x="182880" y="1745615"/>
                                </a:lnTo>
                                <a:lnTo>
                                  <a:pt x="208915" y="1705610"/>
                                </a:lnTo>
                                <a:lnTo>
                                  <a:pt x="239395" y="410210"/>
                                </a:lnTo>
                                <a:lnTo>
                                  <a:pt x="244475" y="389890"/>
                                </a:lnTo>
                                <a:lnTo>
                                  <a:pt x="249555" y="379730"/>
                                </a:lnTo>
                                <a:lnTo>
                                  <a:pt x="259715" y="376555"/>
                                </a:lnTo>
                                <a:lnTo>
                                  <a:pt x="282575" y="379730"/>
                                </a:lnTo>
                                <a:lnTo>
                                  <a:pt x="297180" y="389255"/>
                                </a:lnTo>
                                <a:lnTo>
                                  <a:pt x="305435" y="400050"/>
                                </a:lnTo>
                                <a:lnTo>
                                  <a:pt x="309245" y="408940"/>
                                </a:lnTo>
                                <a:lnTo>
                                  <a:pt x="344170" y="1398270"/>
                                </a:lnTo>
                                <a:lnTo>
                                  <a:pt x="341630" y="1417955"/>
                                </a:lnTo>
                                <a:lnTo>
                                  <a:pt x="342265" y="1429385"/>
                                </a:lnTo>
                                <a:lnTo>
                                  <a:pt x="348615" y="1435735"/>
                                </a:lnTo>
                                <a:lnTo>
                                  <a:pt x="361315" y="1437640"/>
                                </a:lnTo>
                                <a:lnTo>
                                  <a:pt x="387350" y="1435100"/>
                                </a:lnTo>
                                <a:lnTo>
                                  <a:pt x="403860" y="1428750"/>
                                </a:lnTo>
                                <a:lnTo>
                                  <a:pt x="413385" y="1419860"/>
                                </a:lnTo>
                                <a:lnTo>
                                  <a:pt x="418465" y="1410970"/>
                                </a:lnTo>
                                <a:lnTo>
                                  <a:pt x="419735" y="1403985"/>
                                </a:lnTo>
                                <a:lnTo>
                                  <a:pt x="419735" y="1400175"/>
                                </a:lnTo>
                                <a:lnTo>
                                  <a:pt x="448310" y="654685"/>
                                </a:lnTo>
                                <a:lnTo>
                                  <a:pt x="450215" y="635635"/>
                                </a:lnTo>
                                <a:lnTo>
                                  <a:pt x="454660" y="626110"/>
                                </a:lnTo>
                                <a:lnTo>
                                  <a:pt x="466725" y="622935"/>
                                </a:lnTo>
                                <a:lnTo>
                                  <a:pt x="492760" y="626110"/>
                                </a:lnTo>
                                <a:lnTo>
                                  <a:pt x="508635" y="633095"/>
                                </a:lnTo>
                                <a:lnTo>
                                  <a:pt x="516890" y="641985"/>
                                </a:lnTo>
                                <a:lnTo>
                                  <a:pt x="520065" y="648970"/>
                                </a:lnTo>
                                <a:lnTo>
                                  <a:pt x="563245" y="1165860"/>
                                </a:lnTo>
                                <a:lnTo>
                                  <a:pt x="567055" y="1183640"/>
                                </a:lnTo>
                                <a:lnTo>
                                  <a:pt x="574040" y="1190625"/>
                                </a:lnTo>
                                <a:lnTo>
                                  <a:pt x="591820" y="1191260"/>
                                </a:lnTo>
                                <a:lnTo>
                                  <a:pt x="610235" y="1186180"/>
                                </a:lnTo>
                                <a:lnTo>
                                  <a:pt x="626110" y="1141095"/>
                                </a:lnTo>
                                <a:lnTo>
                                  <a:pt x="632460" y="1080770"/>
                                </a:lnTo>
                                <a:lnTo>
                                  <a:pt x="637540" y="1028065"/>
                                </a:lnTo>
                                <a:lnTo>
                                  <a:pt x="642620" y="971550"/>
                                </a:lnTo>
                                <a:lnTo>
                                  <a:pt x="648335" y="915035"/>
                                </a:lnTo>
                                <a:lnTo>
                                  <a:pt x="652780" y="862965"/>
                                </a:lnTo>
                                <a:lnTo>
                                  <a:pt x="657225" y="820420"/>
                                </a:lnTo>
                                <a:lnTo>
                                  <a:pt x="660400" y="781050"/>
                                </a:lnTo>
                                <a:lnTo>
                                  <a:pt x="662305" y="762635"/>
                                </a:lnTo>
                                <a:lnTo>
                                  <a:pt x="668655" y="755015"/>
                                </a:lnTo>
                                <a:lnTo>
                                  <a:pt x="683260" y="753745"/>
                                </a:lnTo>
                                <a:lnTo>
                                  <a:pt x="706755" y="756920"/>
                                </a:lnTo>
                                <a:lnTo>
                                  <a:pt x="720725" y="764540"/>
                                </a:lnTo>
                                <a:lnTo>
                                  <a:pt x="727075" y="772160"/>
                                </a:lnTo>
                                <a:lnTo>
                                  <a:pt x="728980" y="778510"/>
                                </a:lnTo>
                                <a:lnTo>
                                  <a:pt x="729615" y="781050"/>
                                </a:lnTo>
                                <a:lnTo>
                                  <a:pt x="730250" y="787400"/>
                                </a:lnTo>
                                <a:lnTo>
                                  <a:pt x="739140" y="839470"/>
                                </a:lnTo>
                                <a:lnTo>
                                  <a:pt x="748665" y="895985"/>
                                </a:lnTo>
                                <a:lnTo>
                                  <a:pt x="755650" y="935990"/>
                                </a:lnTo>
                                <a:lnTo>
                                  <a:pt x="762000" y="974090"/>
                                </a:lnTo>
                                <a:lnTo>
                                  <a:pt x="770255" y="1021715"/>
                                </a:lnTo>
                                <a:lnTo>
                                  <a:pt x="782320" y="1062990"/>
                                </a:lnTo>
                                <a:lnTo>
                                  <a:pt x="792480" y="1066800"/>
                                </a:lnTo>
                                <a:lnTo>
                                  <a:pt x="811530" y="1064895"/>
                                </a:lnTo>
                                <a:lnTo>
                                  <a:pt x="837565" y="1024890"/>
                                </a:lnTo>
                                <a:lnTo>
                                  <a:pt x="848995" y="974090"/>
                                </a:lnTo>
                                <a:lnTo>
                                  <a:pt x="859790" y="925830"/>
                                </a:lnTo>
                                <a:lnTo>
                                  <a:pt x="863600" y="908050"/>
                                </a:lnTo>
                                <a:lnTo>
                                  <a:pt x="870585" y="895985"/>
                                </a:lnTo>
                                <a:lnTo>
                                  <a:pt x="876300" y="887095"/>
                                </a:lnTo>
                                <a:lnTo>
                                  <a:pt x="880745" y="880745"/>
                                </a:lnTo>
                                <a:lnTo>
                                  <a:pt x="884555" y="878205"/>
                                </a:lnTo>
                                <a:lnTo>
                                  <a:pt x="887730" y="878205"/>
                                </a:lnTo>
                                <a:lnTo>
                                  <a:pt x="890270" y="882015"/>
                                </a:lnTo>
                                <a:lnTo>
                                  <a:pt x="892175" y="889000"/>
                                </a:lnTo>
                                <a:lnTo>
                                  <a:pt x="894715" y="900430"/>
                                </a:lnTo>
                                <a:lnTo>
                                  <a:pt x="897255" y="915670"/>
                                </a:lnTo>
                                <a:lnTo>
                                  <a:pt x="899795" y="935355"/>
                                </a:lnTo>
                              </a:path>
                            </a:pathLst>
                          </a:custGeom>
                          <a:noFill/>
                          <a:ln w="6350" cap="flat" cmpd="sng" algn="ctr">
                            <a:solidFill>
                              <a:srgbClr val="231F20"/>
                            </a:solidFill>
                            <a:prstDash val="solid"/>
                            <a:round/>
                          </a:ln>
                          <a:effectLst/>
                        </wps:spPr>
                        <wps:bodyPr/>
                      </wps:wsp>
                      <wps:wsp>
                        <wps:cNvPr id="278" name="Shape 278"/>
                        <wps:cNvSpPr/>
                        <wps:spPr>
                          <a:xfrm>
                            <a:off x="692480" y="1214247"/>
                            <a:ext cx="1087120" cy="0"/>
                          </a:xfrm>
                          <a:custGeom>
                            <a:avLst/>
                            <a:gdLst/>
                            <a:ahLst/>
                            <a:cxnLst/>
                            <a:rect l="0" t="0" r="0" b="0"/>
                            <a:pathLst>
                              <a:path w="1087120">
                                <a:moveTo>
                                  <a:pt x="0" y="0"/>
                                </a:moveTo>
                                <a:lnTo>
                                  <a:pt x="1087120" y="0"/>
                                </a:lnTo>
                              </a:path>
                            </a:pathLst>
                          </a:custGeom>
                          <a:noFill/>
                          <a:ln w="6350" cap="flat" cmpd="sng" algn="ctr">
                            <a:solidFill>
                              <a:srgbClr val="231F20"/>
                            </a:solidFill>
                            <a:prstDash val="solid"/>
                            <a:round/>
                          </a:ln>
                          <a:effectLst/>
                        </wps:spPr>
                        <wps:bodyPr/>
                      </wps:wsp>
                      <wps:wsp>
                        <wps:cNvPr id="279" name="Shape 279"/>
                        <wps:cNvSpPr/>
                        <wps:spPr>
                          <a:xfrm>
                            <a:off x="761060" y="181102"/>
                            <a:ext cx="0" cy="1961515"/>
                          </a:xfrm>
                          <a:custGeom>
                            <a:avLst/>
                            <a:gdLst/>
                            <a:ahLst/>
                            <a:cxnLst/>
                            <a:rect l="0" t="0" r="0" b="0"/>
                            <a:pathLst>
                              <a:path h="1961515">
                                <a:moveTo>
                                  <a:pt x="0" y="0"/>
                                </a:moveTo>
                                <a:lnTo>
                                  <a:pt x="0" y="1961515"/>
                                </a:lnTo>
                              </a:path>
                            </a:pathLst>
                          </a:custGeom>
                          <a:noFill/>
                          <a:ln w="6350" cap="flat" cmpd="sng" algn="ctr">
                            <a:solidFill>
                              <a:srgbClr val="231F20"/>
                            </a:solidFill>
                            <a:prstDash val="solid"/>
                            <a:round/>
                          </a:ln>
                          <a:effectLst/>
                        </wps:spPr>
                        <wps:bodyPr/>
                      </wps:wsp>
                      <wps:wsp>
                        <wps:cNvPr id="280" name="Shape 280"/>
                        <wps:cNvSpPr/>
                        <wps:spPr>
                          <a:xfrm>
                            <a:off x="931875" y="108712"/>
                            <a:ext cx="1433195" cy="0"/>
                          </a:xfrm>
                          <a:custGeom>
                            <a:avLst/>
                            <a:gdLst/>
                            <a:ahLst/>
                            <a:cxnLst/>
                            <a:rect l="0" t="0" r="0" b="0"/>
                            <a:pathLst>
                              <a:path w="1433195">
                                <a:moveTo>
                                  <a:pt x="0" y="0"/>
                                </a:moveTo>
                                <a:lnTo>
                                  <a:pt x="1433195" y="0"/>
                                </a:lnTo>
                              </a:path>
                            </a:pathLst>
                          </a:custGeom>
                          <a:noFill/>
                          <a:ln w="4572" cap="flat" cmpd="sng" algn="ctr">
                            <a:solidFill>
                              <a:srgbClr val="231F20"/>
                            </a:solidFill>
                            <a:prstDash val="solid"/>
                            <a:round/>
                          </a:ln>
                          <a:effectLst/>
                        </wps:spPr>
                        <wps:bodyPr/>
                      </wps:wsp>
                      <wps:wsp>
                        <wps:cNvPr id="281" name="Shape 281"/>
                        <wps:cNvSpPr/>
                        <wps:spPr>
                          <a:xfrm>
                            <a:off x="875995" y="87122"/>
                            <a:ext cx="76200" cy="49530"/>
                          </a:xfrm>
                          <a:custGeom>
                            <a:avLst/>
                            <a:gdLst/>
                            <a:ahLst/>
                            <a:cxnLst/>
                            <a:rect l="0" t="0" r="0" b="0"/>
                            <a:pathLst>
                              <a:path w="76200" h="49530">
                                <a:moveTo>
                                  <a:pt x="71755" y="0"/>
                                </a:moveTo>
                                <a:lnTo>
                                  <a:pt x="64135" y="11430"/>
                                </a:lnTo>
                                <a:lnTo>
                                  <a:pt x="60960" y="19685"/>
                                </a:lnTo>
                                <a:lnTo>
                                  <a:pt x="62230" y="27305"/>
                                </a:lnTo>
                                <a:lnTo>
                                  <a:pt x="67310" y="36830"/>
                                </a:lnTo>
                                <a:lnTo>
                                  <a:pt x="76200" y="49530"/>
                                </a:lnTo>
                                <a:lnTo>
                                  <a:pt x="0" y="21590"/>
                                </a:lnTo>
                                <a:lnTo>
                                  <a:pt x="71755" y="0"/>
                                </a:lnTo>
                                <a:close/>
                              </a:path>
                            </a:pathLst>
                          </a:custGeom>
                          <a:solidFill>
                            <a:srgbClr val="231F20"/>
                          </a:solidFill>
                          <a:ln w="0" cap="flat">
                            <a:noFill/>
                            <a:round/>
                          </a:ln>
                          <a:effectLst/>
                        </wps:spPr>
                        <wps:bodyPr/>
                      </wps:wsp>
                      <wps:wsp>
                        <wps:cNvPr id="282" name="Shape 282"/>
                        <wps:cNvSpPr/>
                        <wps:spPr>
                          <a:xfrm>
                            <a:off x="2344750" y="81407"/>
                            <a:ext cx="76200" cy="48895"/>
                          </a:xfrm>
                          <a:custGeom>
                            <a:avLst/>
                            <a:gdLst/>
                            <a:ahLst/>
                            <a:cxnLst/>
                            <a:rect l="0" t="0" r="0" b="0"/>
                            <a:pathLst>
                              <a:path w="76200" h="48895">
                                <a:moveTo>
                                  <a:pt x="0" y="0"/>
                                </a:moveTo>
                                <a:lnTo>
                                  <a:pt x="76200" y="27305"/>
                                </a:lnTo>
                                <a:lnTo>
                                  <a:pt x="4445" y="48895"/>
                                </a:lnTo>
                                <a:lnTo>
                                  <a:pt x="12065" y="38100"/>
                                </a:lnTo>
                                <a:lnTo>
                                  <a:pt x="15240" y="29845"/>
                                </a:lnTo>
                                <a:lnTo>
                                  <a:pt x="14605" y="21590"/>
                                </a:lnTo>
                                <a:lnTo>
                                  <a:pt x="9525" y="12700"/>
                                </a:lnTo>
                                <a:lnTo>
                                  <a:pt x="0" y="0"/>
                                </a:lnTo>
                                <a:close/>
                              </a:path>
                            </a:pathLst>
                          </a:custGeom>
                          <a:solidFill>
                            <a:srgbClr val="231F20"/>
                          </a:solidFill>
                          <a:ln w="0" cap="flat">
                            <a:noFill/>
                            <a:round/>
                          </a:ln>
                          <a:effectLst/>
                        </wps:spPr>
                        <wps:bodyPr/>
                      </wps:wsp>
                      <wps:wsp>
                        <wps:cNvPr id="283" name="Shape 283"/>
                        <wps:cNvSpPr/>
                        <wps:spPr>
                          <a:xfrm>
                            <a:off x="875995" y="33147"/>
                            <a:ext cx="0" cy="205105"/>
                          </a:xfrm>
                          <a:custGeom>
                            <a:avLst/>
                            <a:gdLst/>
                            <a:ahLst/>
                            <a:cxnLst/>
                            <a:rect l="0" t="0" r="0" b="0"/>
                            <a:pathLst>
                              <a:path h="205105">
                                <a:moveTo>
                                  <a:pt x="0" y="205105"/>
                                </a:moveTo>
                                <a:lnTo>
                                  <a:pt x="0" y="0"/>
                                </a:lnTo>
                              </a:path>
                            </a:pathLst>
                          </a:custGeom>
                          <a:noFill/>
                          <a:ln w="4572" cap="flat" cmpd="sng" algn="ctr">
                            <a:solidFill>
                              <a:srgbClr val="231F20"/>
                            </a:solidFill>
                            <a:prstDash val="solid"/>
                            <a:round/>
                          </a:ln>
                          <a:effectLst/>
                        </wps:spPr>
                        <wps:bodyPr/>
                      </wps:wsp>
                      <wps:wsp>
                        <wps:cNvPr id="284" name="Shape 284"/>
                        <wps:cNvSpPr/>
                        <wps:spPr>
                          <a:xfrm>
                            <a:off x="2350465" y="269367"/>
                            <a:ext cx="899795" cy="1750060"/>
                          </a:xfrm>
                          <a:custGeom>
                            <a:avLst/>
                            <a:gdLst/>
                            <a:ahLst/>
                            <a:cxnLst/>
                            <a:rect l="0" t="0" r="0" b="0"/>
                            <a:pathLst>
                              <a:path w="899795" h="1750060">
                                <a:moveTo>
                                  <a:pt x="0" y="944880"/>
                                </a:moveTo>
                                <a:lnTo>
                                  <a:pt x="28575" y="59055"/>
                                </a:lnTo>
                                <a:lnTo>
                                  <a:pt x="29210" y="32385"/>
                                </a:lnTo>
                                <a:lnTo>
                                  <a:pt x="31115" y="15875"/>
                                </a:lnTo>
                                <a:lnTo>
                                  <a:pt x="34925" y="5715"/>
                                </a:lnTo>
                                <a:lnTo>
                                  <a:pt x="43180" y="1270"/>
                                </a:lnTo>
                                <a:lnTo>
                                  <a:pt x="57150" y="0"/>
                                </a:lnTo>
                                <a:lnTo>
                                  <a:pt x="77470" y="3810"/>
                                </a:lnTo>
                                <a:lnTo>
                                  <a:pt x="100330" y="38735"/>
                                </a:lnTo>
                                <a:lnTo>
                                  <a:pt x="132080" y="1695450"/>
                                </a:lnTo>
                                <a:lnTo>
                                  <a:pt x="132715" y="1721485"/>
                                </a:lnTo>
                                <a:lnTo>
                                  <a:pt x="135255" y="1737360"/>
                                </a:lnTo>
                                <a:lnTo>
                                  <a:pt x="140335" y="1746250"/>
                                </a:lnTo>
                                <a:lnTo>
                                  <a:pt x="149225" y="1749425"/>
                                </a:lnTo>
                                <a:lnTo>
                                  <a:pt x="165100" y="1750060"/>
                                </a:lnTo>
                                <a:lnTo>
                                  <a:pt x="182880" y="1745615"/>
                                </a:lnTo>
                                <a:lnTo>
                                  <a:pt x="208915" y="1705610"/>
                                </a:lnTo>
                                <a:lnTo>
                                  <a:pt x="239395" y="410210"/>
                                </a:lnTo>
                                <a:lnTo>
                                  <a:pt x="243840" y="389890"/>
                                </a:lnTo>
                                <a:lnTo>
                                  <a:pt x="249555" y="379730"/>
                                </a:lnTo>
                                <a:lnTo>
                                  <a:pt x="259715" y="376555"/>
                                </a:lnTo>
                                <a:lnTo>
                                  <a:pt x="282575" y="379730"/>
                                </a:lnTo>
                                <a:lnTo>
                                  <a:pt x="297180" y="389255"/>
                                </a:lnTo>
                                <a:lnTo>
                                  <a:pt x="305435" y="400050"/>
                                </a:lnTo>
                                <a:lnTo>
                                  <a:pt x="308610" y="408940"/>
                                </a:lnTo>
                                <a:lnTo>
                                  <a:pt x="343535" y="1398270"/>
                                </a:lnTo>
                                <a:lnTo>
                                  <a:pt x="341630" y="1417955"/>
                                </a:lnTo>
                                <a:lnTo>
                                  <a:pt x="342265" y="1429385"/>
                                </a:lnTo>
                                <a:lnTo>
                                  <a:pt x="348615" y="1435735"/>
                                </a:lnTo>
                                <a:lnTo>
                                  <a:pt x="361315" y="1437640"/>
                                </a:lnTo>
                                <a:lnTo>
                                  <a:pt x="387350" y="1435100"/>
                                </a:lnTo>
                                <a:lnTo>
                                  <a:pt x="403860" y="1428750"/>
                                </a:lnTo>
                                <a:lnTo>
                                  <a:pt x="413385" y="1419860"/>
                                </a:lnTo>
                                <a:lnTo>
                                  <a:pt x="418465" y="1410970"/>
                                </a:lnTo>
                                <a:lnTo>
                                  <a:pt x="419735" y="1403985"/>
                                </a:lnTo>
                                <a:lnTo>
                                  <a:pt x="419735" y="1400175"/>
                                </a:lnTo>
                                <a:lnTo>
                                  <a:pt x="448310" y="654685"/>
                                </a:lnTo>
                                <a:lnTo>
                                  <a:pt x="450215" y="635635"/>
                                </a:lnTo>
                                <a:lnTo>
                                  <a:pt x="454660" y="626110"/>
                                </a:lnTo>
                                <a:lnTo>
                                  <a:pt x="466725" y="622935"/>
                                </a:lnTo>
                                <a:lnTo>
                                  <a:pt x="492760" y="626110"/>
                                </a:lnTo>
                                <a:lnTo>
                                  <a:pt x="508635" y="633095"/>
                                </a:lnTo>
                                <a:lnTo>
                                  <a:pt x="516890" y="641985"/>
                                </a:lnTo>
                                <a:lnTo>
                                  <a:pt x="520065" y="648970"/>
                                </a:lnTo>
                                <a:lnTo>
                                  <a:pt x="563245" y="1165860"/>
                                </a:lnTo>
                                <a:lnTo>
                                  <a:pt x="567055" y="1183640"/>
                                </a:lnTo>
                                <a:lnTo>
                                  <a:pt x="574040" y="1190625"/>
                                </a:lnTo>
                                <a:lnTo>
                                  <a:pt x="591820" y="1191260"/>
                                </a:lnTo>
                                <a:lnTo>
                                  <a:pt x="610235" y="1186180"/>
                                </a:lnTo>
                                <a:lnTo>
                                  <a:pt x="626110" y="1141095"/>
                                </a:lnTo>
                                <a:lnTo>
                                  <a:pt x="632460" y="1080770"/>
                                </a:lnTo>
                                <a:lnTo>
                                  <a:pt x="637540" y="1028065"/>
                                </a:lnTo>
                                <a:lnTo>
                                  <a:pt x="642620" y="971550"/>
                                </a:lnTo>
                                <a:lnTo>
                                  <a:pt x="648335" y="915035"/>
                                </a:lnTo>
                                <a:lnTo>
                                  <a:pt x="652780" y="862965"/>
                                </a:lnTo>
                                <a:lnTo>
                                  <a:pt x="657225" y="820420"/>
                                </a:lnTo>
                                <a:lnTo>
                                  <a:pt x="660400" y="781050"/>
                                </a:lnTo>
                                <a:lnTo>
                                  <a:pt x="662305" y="762635"/>
                                </a:lnTo>
                                <a:lnTo>
                                  <a:pt x="668655" y="755015"/>
                                </a:lnTo>
                                <a:lnTo>
                                  <a:pt x="683260" y="753745"/>
                                </a:lnTo>
                                <a:lnTo>
                                  <a:pt x="706755" y="756920"/>
                                </a:lnTo>
                                <a:lnTo>
                                  <a:pt x="720725" y="764540"/>
                                </a:lnTo>
                                <a:lnTo>
                                  <a:pt x="727075" y="772160"/>
                                </a:lnTo>
                                <a:lnTo>
                                  <a:pt x="728980" y="778510"/>
                                </a:lnTo>
                                <a:lnTo>
                                  <a:pt x="729615" y="781050"/>
                                </a:lnTo>
                                <a:lnTo>
                                  <a:pt x="730250" y="787400"/>
                                </a:lnTo>
                                <a:lnTo>
                                  <a:pt x="739140" y="839470"/>
                                </a:lnTo>
                                <a:lnTo>
                                  <a:pt x="748665" y="895985"/>
                                </a:lnTo>
                                <a:lnTo>
                                  <a:pt x="755650" y="935990"/>
                                </a:lnTo>
                                <a:lnTo>
                                  <a:pt x="762000" y="974090"/>
                                </a:lnTo>
                                <a:lnTo>
                                  <a:pt x="770255" y="1021715"/>
                                </a:lnTo>
                                <a:lnTo>
                                  <a:pt x="782320" y="1062990"/>
                                </a:lnTo>
                                <a:lnTo>
                                  <a:pt x="792480" y="1066800"/>
                                </a:lnTo>
                                <a:lnTo>
                                  <a:pt x="811530" y="1064895"/>
                                </a:lnTo>
                                <a:lnTo>
                                  <a:pt x="837565" y="1024890"/>
                                </a:lnTo>
                                <a:lnTo>
                                  <a:pt x="848995" y="974090"/>
                                </a:lnTo>
                                <a:lnTo>
                                  <a:pt x="859790" y="925830"/>
                                </a:lnTo>
                                <a:lnTo>
                                  <a:pt x="863600" y="908050"/>
                                </a:lnTo>
                                <a:lnTo>
                                  <a:pt x="870585" y="895985"/>
                                </a:lnTo>
                                <a:lnTo>
                                  <a:pt x="876300" y="887095"/>
                                </a:lnTo>
                                <a:lnTo>
                                  <a:pt x="880745" y="880745"/>
                                </a:lnTo>
                                <a:lnTo>
                                  <a:pt x="884555" y="878205"/>
                                </a:lnTo>
                                <a:lnTo>
                                  <a:pt x="887730" y="878205"/>
                                </a:lnTo>
                                <a:lnTo>
                                  <a:pt x="890270" y="882015"/>
                                </a:lnTo>
                                <a:lnTo>
                                  <a:pt x="892175" y="889000"/>
                                </a:lnTo>
                                <a:lnTo>
                                  <a:pt x="894715" y="900430"/>
                                </a:lnTo>
                                <a:lnTo>
                                  <a:pt x="897255" y="915670"/>
                                </a:lnTo>
                                <a:lnTo>
                                  <a:pt x="899795" y="935355"/>
                                </a:lnTo>
                              </a:path>
                            </a:pathLst>
                          </a:custGeom>
                          <a:noFill/>
                          <a:ln w="6350" cap="flat" cmpd="sng" algn="ctr">
                            <a:solidFill>
                              <a:srgbClr val="231F20"/>
                            </a:solidFill>
                            <a:prstDash val="solid"/>
                            <a:round/>
                          </a:ln>
                          <a:effectLst/>
                        </wps:spPr>
                        <wps:bodyPr/>
                      </wps:wsp>
                      <wps:wsp>
                        <wps:cNvPr id="285" name="Shape 285"/>
                        <wps:cNvSpPr/>
                        <wps:spPr>
                          <a:xfrm>
                            <a:off x="2316175" y="1214247"/>
                            <a:ext cx="1380490" cy="0"/>
                          </a:xfrm>
                          <a:custGeom>
                            <a:avLst/>
                            <a:gdLst/>
                            <a:ahLst/>
                            <a:cxnLst/>
                            <a:rect l="0" t="0" r="0" b="0"/>
                            <a:pathLst>
                              <a:path w="1380490">
                                <a:moveTo>
                                  <a:pt x="0" y="0"/>
                                </a:moveTo>
                                <a:lnTo>
                                  <a:pt x="1380490" y="0"/>
                                </a:lnTo>
                              </a:path>
                            </a:pathLst>
                          </a:custGeom>
                          <a:noFill/>
                          <a:ln w="6350" cap="flat" cmpd="sng" algn="ctr">
                            <a:solidFill>
                              <a:srgbClr val="231F20"/>
                            </a:solidFill>
                            <a:prstDash val="solid"/>
                            <a:round/>
                          </a:ln>
                          <a:effectLst/>
                        </wps:spPr>
                        <wps:bodyPr/>
                      </wps:wsp>
                      <wps:wsp>
                        <wps:cNvPr id="286" name="Shape 286"/>
                        <wps:cNvSpPr/>
                        <wps:spPr>
                          <a:xfrm>
                            <a:off x="2422220" y="33147"/>
                            <a:ext cx="0" cy="205105"/>
                          </a:xfrm>
                          <a:custGeom>
                            <a:avLst/>
                            <a:gdLst/>
                            <a:ahLst/>
                            <a:cxnLst/>
                            <a:rect l="0" t="0" r="0" b="0"/>
                            <a:pathLst>
                              <a:path h="205105">
                                <a:moveTo>
                                  <a:pt x="0" y="205105"/>
                                </a:moveTo>
                                <a:lnTo>
                                  <a:pt x="0" y="0"/>
                                </a:lnTo>
                              </a:path>
                            </a:pathLst>
                          </a:custGeom>
                          <a:noFill/>
                          <a:ln w="4572" cap="flat" cmpd="sng" algn="ctr">
                            <a:solidFill>
                              <a:srgbClr val="231F20"/>
                            </a:solidFill>
                            <a:prstDash val="solid"/>
                            <a:round/>
                          </a:ln>
                          <a:effectLst/>
                        </wps:spPr>
                        <wps:bodyPr/>
                      </wps:wsp>
                      <wps:wsp>
                        <wps:cNvPr id="287" name="Shape 287"/>
                        <wps:cNvSpPr/>
                        <wps:spPr>
                          <a:xfrm>
                            <a:off x="3000070" y="739267"/>
                            <a:ext cx="205740" cy="0"/>
                          </a:xfrm>
                          <a:custGeom>
                            <a:avLst/>
                            <a:gdLst/>
                            <a:ahLst/>
                            <a:cxnLst/>
                            <a:rect l="0" t="0" r="0" b="0"/>
                            <a:pathLst>
                              <a:path w="205740">
                                <a:moveTo>
                                  <a:pt x="205740" y="0"/>
                                </a:moveTo>
                                <a:lnTo>
                                  <a:pt x="0" y="0"/>
                                </a:lnTo>
                              </a:path>
                            </a:pathLst>
                          </a:custGeom>
                          <a:noFill/>
                          <a:ln w="4572" cap="flat" cmpd="sng" algn="ctr">
                            <a:solidFill>
                              <a:srgbClr val="231F20"/>
                            </a:solidFill>
                            <a:prstDash val="solid"/>
                            <a:round/>
                          </a:ln>
                          <a:effectLst/>
                        </wps:spPr>
                        <wps:bodyPr/>
                      </wps:wsp>
                      <wps:wsp>
                        <wps:cNvPr id="358" name="Shape 288"/>
                        <wps:cNvSpPr/>
                        <wps:spPr>
                          <a:xfrm>
                            <a:off x="2846400" y="738632"/>
                            <a:ext cx="153670" cy="153670"/>
                          </a:xfrm>
                          <a:custGeom>
                            <a:avLst/>
                            <a:gdLst/>
                            <a:ahLst/>
                            <a:cxnLst/>
                            <a:rect l="0" t="0" r="0" b="0"/>
                            <a:pathLst>
                              <a:path w="153670" h="153670">
                                <a:moveTo>
                                  <a:pt x="0" y="153670"/>
                                </a:moveTo>
                                <a:lnTo>
                                  <a:pt x="153670" y="0"/>
                                </a:lnTo>
                              </a:path>
                            </a:pathLst>
                          </a:custGeom>
                          <a:noFill/>
                          <a:ln w="4572" cap="flat" cmpd="sng" algn="ctr">
                            <a:solidFill>
                              <a:srgbClr val="172368"/>
                            </a:solidFill>
                            <a:prstDash val="solid"/>
                            <a:round/>
                          </a:ln>
                          <a:effectLst/>
                        </wps:spPr>
                        <wps:bodyPr/>
                      </wps:wsp>
                      <wps:wsp>
                        <wps:cNvPr id="359" name="Shape 289"/>
                        <wps:cNvSpPr/>
                        <wps:spPr>
                          <a:xfrm>
                            <a:off x="2220925" y="1213612"/>
                            <a:ext cx="47625" cy="0"/>
                          </a:xfrm>
                          <a:custGeom>
                            <a:avLst/>
                            <a:gdLst/>
                            <a:ahLst/>
                            <a:cxnLst/>
                            <a:rect l="0" t="0" r="0" b="0"/>
                            <a:pathLst>
                              <a:path w="47625">
                                <a:moveTo>
                                  <a:pt x="0" y="0"/>
                                </a:moveTo>
                                <a:lnTo>
                                  <a:pt x="47625" y="0"/>
                                </a:lnTo>
                              </a:path>
                            </a:pathLst>
                          </a:custGeom>
                          <a:noFill/>
                          <a:ln w="6350" cap="flat" cmpd="sng" algn="ctr">
                            <a:solidFill>
                              <a:srgbClr val="231F20"/>
                            </a:solidFill>
                            <a:prstDash val="solid"/>
                            <a:round/>
                          </a:ln>
                          <a:effectLst/>
                        </wps:spPr>
                        <wps:bodyPr/>
                      </wps:wsp>
                      <wps:wsp>
                        <wps:cNvPr id="360" name="Shape 290"/>
                        <wps:cNvSpPr/>
                        <wps:spPr>
                          <a:xfrm>
                            <a:off x="2095195" y="1213612"/>
                            <a:ext cx="78105" cy="0"/>
                          </a:xfrm>
                          <a:custGeom>
                            <a:avLst/>
                            <a:gdLst/>
                            <a:ahLst/>
                            <a:cxnLst/>
                            <a:rect l="0" t="0" r="0" b="0"/>
                            <a:pathLst>
                              <a:path w="78105">
                                <a:moveTo>
                                  <a:pt x="0" y="0"/>
                                </a:moveTo>
                                <a:lnTo>
                                  <a:pt x="78105" y="0"/>
                                </a:lnTo>
                              </a:path>
                            </a:pathLst>
                          </a:custGeom>
                          <a:noFill/>
                          <a:ln w="6350" cap="flat" cmpd="sng" algn="ctr">
                            <a:solidFill>
                              <a:srgbClr val="231F20"/>
                            </a:solidFill>
                            <a:prstDash val="solid"/>
                            <a:round/>
                          </a:ln>
                          <a:effectLst/>
                        </wps:spPr>
                        <wps:bodyPr/>
                      </wps:wsp>
                      <wps:wsp>
                        <wps:cNvPr id="361" name="Shape 291"/>
                        <wps:cNvSpPr/>
                        <wps:spPr>
                          <a:xfrm>
                            <a:off x="1957400" y="1213612"/>
                            <a:ext cx="90805" cy="0"/>
                          </a:xfrm>
                          <a:custGeom>
                            <a:avLst/>
                            <a:gdLst/>
                            <a:ahLst/>
                            <a:cxnLst/>
                            <a:rect l="0" t="0" r="0" b="0"/>
                            <a:pathLst>
                              <a:path w="90805">
                                <a:moveTo>
                                  <a:pt x="0" y="0"/>
                                </a:moveTo>
                                <a:lnTo>
                                  <a:pt x="90805" y="0"/>
                                </a:lnTo>
                              </a:path>
                            </a:pathLst>
                          </a:custGeom>
                          <a:noFill/>
                          <a:ln w="6350" cap="flat" cmpd="sng" algn="ctr">
                            <a:solidFill>
                              <a:srgbClr val="231F20"/>
                            </a:solidFill>
                            <a:prstDash val="solid"/>
                            <a:round/>
                          </a:ln>
                          <a:effectLst/>
                        </wps:spPr>
                        <wps:bodyPr/>
                      </wps:wsp>
                      <wps:wsp>
                        <wps:cNvPr id="362" name="Shape 292"/>
                        <wps:cNvSpPr/>
                        <wps:spPr>
                          <a:xfrm>
                            <a:off x="1829130" y="1213612"/>
                            <a:ext cx="78740" cy="0"/>
                          </a:xfrm>
                          <a:custGeom>
                            <a:avLst/>
                            <a:gdLst/>
                            <a:ahLst/>
                            <a:cxnLst/>
                            <a:rect l="0" t="0" r="0" b="0"/>
                            <a:pathLst>
                              <a:path w="78740">
                                <a:moveTo>
                                  <a:pt x="0" y="0"/>
                                </a:moveTo>
                                <a:lnTo>
                                  <a:pt x="78740" y="0"/>
                                </a:lnTo>
                              </a:path>
                            </a:pathLst>
                          </a:custGeom>
                          <a:noFill/>
                          <a:ln w="6350" cap="flat" cmpd="sng" algn="ctr">
                            <a:solidFill>
                              <a:srgbClr val="231F20"/>
                            </a:solidFill>
                            <a:prstDash val="solid"/>
                            <a:round/>
                          </a:ln>
                          <a:effectLst/>
                        </wps:spPr>
                        <wps:bodyPr/>
                      </wps:wsp>
                      <wps:wsp>
                        <wps:cNvPr id="21206" name="Rectangle 21206"/>
                        <wps:cNvSpPr/>
                        <wps:spPr>
                          <a:xfrm>
                            <a:off x="1491691" y="4572"/>
                            <a:ext cx="130785" cy="112093"/>
                          </a:xfrm>
                          <a:prstGeom prst="rect">
                            <a:avLst/>
                          </a:prstGeom>
                          <a:ln>
                            <a:noFill/>
                          </a:ln>
                        </wps:spPr>
                        <wps:txbx>
                          <w:txbxContent>
                            <w:p w:rsidR="00111B22" w:rsidRDefault="00111B22" w:rsidP="00351605">
                              <w:r>
                                <w:rPr>
                                  <w:rFonts w:ascii="Century Gothic" w:eastAsia="Century Gothic" w:hAnsi="Century Gothic" w:cs="Century Gothic"/>
                                  <w:color w:val="231F20"/>
                                  <w:sz w:val="14"/>
                                </w:rPr>
                                <w:t>20</w:t>
                              </w:r>
                            </w:p>
                          </w:txbxContent>
                        </wps:txbx>
                        <wps:bodyPr horzOverflow="overflow" vert="horz" lIns="0" tIns="0" rIns="0" bIns="0" rtlCol="0">
                          <a:noAutofit/>
                        </wps:bodyPr>
                      </wps:wsp>
                      <wps:wsp>
                        <wps:cNvPr id="21207" name="Rectangle 21207"/>
                        <wps:cNvSpPr/>
                        <wps:spPr>
                          <a:xfrm>
                            <a:off x="1592111" y="4572"/>
                            <a:ext cx="148231" cy="112093"/>
                          </a:xfrm>
                          <a:prstGeom prst="rect">
                            <a:avLst/>
                          </a:prstGeom>
                          <a:ln>
                            <a:noFill/>
                          </a:ln>
                        </wps:spPr>
                        <wps:txbx>
                          <w:txbxContent>
                            <w:p w:rsidR="00111B22" w:rsidRDefault="00111B22" w:rsidP="00351605">
                              <w:r>
                                <w:rPr>
                                  <w:rFonts w:ascii="Century Gothic" w:eastAsia="Century Gothic" w:hAnsi="Century Gothic" w:cs="Century Gothic"/>
                                  <w:color w:val="231F20"/>
                                  <w:sz w:val="14"/>
                                </w:rPr>
                                <w:t>ms</w:t>
                              </w:r>
                            </w:p>
                          </w:txbxContent>
                        </wps:txbx>
                        <wps:bodyPr horzOverflow="overflow" vert="horz" lIns="0" tIns="0" rIns="0" bIns="0" rtlCol="0">
                          <a:noAutofit/>
                        </wps:bodyPr>
                      </wps:wsp>
                      <wps:wsp>
                        <wps:cNvPr id="386" name="Rectangle 386"/>
                        <wps:cNvSpPr/>
                        <wps:spPr>
                          <a:xfrm>
                            <a:off x="1706829" y="0"/>
                            <a:ext cx="32003" cy="112093"/>
                          </a:xfrm>
                          <a:prstGeom prst="rect">
                            <a:avLst/>
                          </a:prstGeom>
                          <a:ln>
                            <a:noFill/>
                          </a:ln>
                        </wps:spPr>
                        <wps:txbx>
                          <w:txbxContent>
                            <w:p w:rsidR="00111B22" w:rsidRDefault="00111B22" w:rsidP="00351605">
                              <w:r>
                                <w:rPr>
                                  <w:rFonts w:ascii="Century Gothic" w:eastAsia="Century Gothic" w:hAnsi="Century Gothic" w:cs="Century Gothic"/>
                                  <w:sz w:val="14"/>
                                </w:rPr>
                                <w:t xml:space="preserve"> </w:t>
                              </w:r>
                            </w:p>
                          </w:txbxContent>
                        </wps:txbx>
                        <wps:bodyPr horzOverflow="overflow" vert="horz" lIns="0" tIns="0" rIns="0" bIns="0" rtlCol="0">
                          <a:noAutofit/>
                        </wps:bodyPr>
                      </wps:wsp>
                      <wps:wsp>
                        <wps:cNvPr id="387" name="Rectangle 387"/>
                        <wps:cNvSpPr/>
                        <wps:spPr>
                          <a:xfrm>
                            <a:off x="0" y="92583"/>
                            <a:ext cx="38479" cy="173420"/>
                          </a:xfrm>
                          <a:prstGeom prst="rect">
                            <a:avLst/>
                          </a:prstGeom>
                          <a:ln>
                            <a:noFill/>
                          </a:ln>
                        </wps:spPr>
                        <wps:txbx>
                          <w:txbxContent>
                            <w:p w:rsidR="00111B22" w:rsidRDefault="00111B22" w:rsidP="00351605">
                              <w:r>
                                <w:rPr>
                                  <w:sz w:val="20"/>
                                </w:rPr>
                                <w:t xml:space="preserve"> </w:t>
                              </w:r>
                            </w:p>
                          </w:txbxContent>
                        </wps:txbx>
                        <wps:bodyPr horzOverflow="overflow" vert="horz" lIns="0" tIns="0" rIns="0" bIns="0" rtlCol="0">
                          <a:noAutofit/>
                        </wps:bodyPr>
                      </wps:wsp>
                      <wps:wsp>
                        <wps:cNvPr id="388" name="Rectangle 388"/>
                        <wps:cNvSpPr/>
                        <wps:spPr>
                          <a:xfrm>
                            <a:off x="0" y="220980"/>
                            <a:ext cx="38479" cy="173420"/>
                          </a:xfrm>
                          <a:prstGeom prst="rect">
                            <a:avLst/>
                          </a:prstGeom>
                          <a:ln>
                            <a:noFill/>
                          </a:ln>
                        </wps:spPr>
                        <wps:txbx>
                          <w:txbxContent>
                            <w:p w:rsidR="00111B22" w:rsidRDefault="00111B22" w:rsidP="00351605">
                              <w:r>
                                <w:rPr>
                                  <w:sz w:val="20"/>
                                </w:rPr>
                                <w:t xml:space="preserve"> </w:t>
                              </w:r>
                            </w:p>
                          </w:txbxContent>
                        </wps:txbx>
                        <wps:bodyPr horzOverflow="overflow" vert="horz" lIns="0" tIns="0" rIns="0" bIns="0" rtlCol="0">
                          <a:noAutofit/>
                        </wps:bodyPr>
                      </wps:wsp>
                      <wps:wsp>
                        <wps:cNvPr id="389" name="Rectangle 389"/>
                        <wps:cNvSpPr/>
                        <wps:spPr>
                          <a:xfrm>
                            <a:off x="0" y="348996"/>
                            <a:ext cx="38479" cy="173420"/>
                          </a:xfrm>
                          <a:prstGeom prst="rect">
                            <a:avLst/>
                          </a:prstGeom>
                          <a:ln>
                            <a:noFill/>
                          </a:ln>
                        </wps:spPr>
                        <wps:txbx>
                          <w:txbxContent>
                            <w:p w:rsidR="00111B22" w:rsidRDefault="00111B22" w:rsidP="00351605">
                              <w:r>
                                <w:rPr>
                                  <w:sz w:val="20"/>
                                </w:rPr>
                                <w:t xml:space="preserve"> </w:t>
                              </w:r>
                            </w:p>
                          </w:txbxContent>
                        </wps:txbx>
                        <wps:bodyPr horzOverflow="overflow" vert="horz" lIns="0" tIns="0" rIns="0" bIns="0" rtlCol="0">
                          <a:noAutofit/>
                        </wps:bodyPr>
                      </wps:wsp>
                      <wps:wsp>
                        <wps:cNvPr id="390" name="Rectangle 390"/>
                        <wps:cNvSpPr/>
                        <wps:spPr>
                          <a:xfrm>
                            <a:off x="0" y="489585"/>
                            <a:ext cx="53596" cy="241550"/>
                          </a:xfrm>
                          <a:prstGeom prst="rect">
                            <a:avLst/>
                          </a:prstGeom>
                          <a:ln>
                            <a:noFill/>
                          </a:ln>
                        </wps:spPr>
                        <wps:txbx>
                          <w:txbxContent>
                            <w:p w:rsidR="00111B22" w:rsidRDefault="00111B22" w:rsidP="00351605">
                              <w:r>
                                <w:rPr>
                                  <w:sz w:val="28"/>
                                </w:rPr>
                                <w:t xml:space="preserve"> </w:t>
                              </w:r>
                            </w:p>
                          </w:txbxContent>
                        </wps:txbx>
                        <wps:bodyPr horzOverflow="overflow" vert="horz" lIns="0" tIns="0" rIns="0" bIns="0" rtlCol="0">
                          <a:noAutofit/>
                        </wps:bodyPr>
                      </wps:wsp>
                      <wps:wsp>
                        <wps:cNvPr id="21208" name="Rectangle 21208"/>
                        <wps:cNvSpPr/>
                        <wps:spPr>
                          <a:xfrm>
                            <a:off x="3253436" y="699897"/>
                            <a:ext cx="197564" cy="112093"/>
                          </a:xfrm>
                          <a:prstGeom prst="rect">
                            <a:avLst/>
                          </a:prstGeom>
                          <a:ln>
                            <a:noFill/>
                          </a:ln>
                        </wps:spPr>
                        <wps:txbx>
                          <w:txbxContent>
                            <w:p w:rsidR="00111B22" w:rsidRDefault="00111B22" w:rsidP="00351605">
                              <w:r>
                                <w:rPr>
                                  <w:rFonts w:ascii="Century Gothic" w:eastAsia="Century Gothic" w:hAnsi="Century Gothic" w:cs="Century Gothic"/>
                                  <w:color w:val="231F20"/>
                                  <w:sz w:val="14"/>
                                </w:rPr>
                                <w:t>100</w:t>
                              </w:r>
                            </w:p>
                          </w:txbxContent>
                        </wps:txbx>
                        <wps:bodyPr horzOverflow="overflow" vert="horz" lIns="0" tIns="0" rIns="0" bIns="0" rtlCol="0">
                          <a:noAutofit/>
                        </wps:bodyPr>
                      </wps:wsp>
                      <wps:wsp>
                        <wps:cNvPr id="21209" name="Rectangle 21209"/>
                        <wps:cNvSpPr/>
                        <wps:spPr>
                          <a:xfrm>
                            <a:off x="3404065" y="699897"/>
                            <a:ext cx="220671" cy="112093"/>
                          </a:xfrm>
                          <a:prstGeom prst="rect">
                            <a:avLst/>
                          </a:prstGeom>
                          <a:ln>
                            <a:noFill/>
                          </a:ln>
                        </wps:spPr>
                        <wps:txbx>
                          <w:txbxContent>
                            <w:p w:rsidR="00111B22" w:rsidRDefault="00111B22" w:rsidP="00351605">
                              <w:r>
                                <w:rPr>
                                  <w:rFonts w:ascii="Century Gothic" w:eastAsia="Century Gothic" w:hAnsi="Century Gothic" w:cs="Century Gothic"/>
                                  <w:color w:val="231F20"/>
                                  <w:sz w:val="14"/>
                                </w:rPr>
                                <w:t xml:space="preserve">kHz </w:t>
                              </w:r>
                            </w:p>
                          </w:txbxContent>
                        </wps:txbx>
                        <wps:bodyPr horzOverflow="overflow" vert="horz" lIns="0" tIns="0" rIns="0" bIns="0" rtlCol="0">
                          <a:noAutofit/>
                        </wps:bodyPr>
                      </wps:wsp>
                      <wps:wsp>
                        <wps:cNvPr id="392" name="Rectangle 392"/>
                        <wps:cNvSpPr/>
                        <wps:spPr>
                          <a:xfrm>
                            <a:off x="3569157" y="699897"/>
                            <a:ext cx="196460" cy="112093"/>
                          </a:xfrm>
                          <a:prstGeom prst="rect">
                            <a:avLst/>
                          </a:prstGeom>
                          <a:ln>
                            <a:noFill/>
                          </a:ln>
                        </wps:spPr>
                        <wps:txbx>
                          <w:txbxContent>
                            <w:p w:rsidR="00111B22" w:rsidRDefault="00111B22" w:rsidP="00351605">
                              <w:r>
                                <w:rPr>
                                  <w:rFonts w:ascii="Century Gothic" w:eastAsia="Century Gothic" w:hAnsi="Century Gothic" w:cs="Century Gothic"/>
                                  <w:color w:val="231F20"/>
                                  <w:sz w:val="14"/>
                                </w:rPr>
                                <w:t>ring</w:t>
                              </w:r>
                            </w:p>
                          </w:txbxContent>
                        </wps:txbx>
                        <wps:bodyPr horzOverflow="overflow" vert="horz" lIns="0" tIns="0" rIns="0" bIns="0" rtlCol="0">
                          <a:noAutofit/>
                        </wps:bodyPr>
                      </wps:wsp>
                      <wps:wsp>
                        <wps:cNvPr id="393" name="Rectangle 393"/>
                        <wps:cNvSpPr/>
                        <wps:spPr>
                          <a:xfrm>
                            <a:off x="3724605" y="695325"/>
                            <a:ext cx="32003" cy="112093"/>
                          </a:xfrm>
                          <a:prstGeom prst="rect">
                            <a:avLst/>
                          </a:prstGeom>
                          <a:ln>
                            <a:noFill/>
                          </a:ln>
                        </wps:spPr>
                        <wps:txbx>
                          <w:txbxContent>
                            <w:p w:rsidR="00111B22" w:rsidRDefault="00111B22" w:rsidP="00351605">
                              <w:r>
                                <w:rPr>
                                  <w:rFonts w:ascii="Century Gothic" w:eastAsia="Century Gothic" w:hAnsi="Century Gothic" w:cs="Century Gothic"/>
                                  <w:sz w:val="14"/>
                                </w:rPr>
                                <w:t xml:space="preserve"> </w:t>
                              </w:r>
                            </w:p>
                          </w:txbxContent>
                        </wps:txbx>
                        <wps:bodyPr horzOverflow="overflow" vert="horz" lIns="0" tIns="0" rIns="0" bIns="0" rtlCol="0">
                          <a:noAutofit/>
                        </wps:bodyPr>
                      </wps:wsp>
                      <wps:wsp>
                        <wps:cNvPr id="394" name="Rectangle 394"/>
                        <wps:cNvSpPr/>
                        <wps:spPr>
                          <a:xfrm>
                            <a:off x="0" y="789305"/>
                            <a:ext cx="23362" cy="105291"/>
                          </a:xfrm>
                          <a:prstGeom prst="rect">
                            <a:avLst/>
                          </a:prstGeom>
                          <a:ln>
                            <a:noFill/>
                          </a:ln>
                        </wps:spPr>
                        <wps:txbx>
                          <w:txbxContent>
                            <w:p w:rsidR="00111B22" w:rsidRDefault="00111B22" w:rsidP="00351605">
                              <w:r>
                                <w:rPr>
                                  <w:sz w:val="12"/>
                                </w:rPr>
                                <w:t xml:space="preserve"> </w:t>
                              </w:r>
                            </w:p>
                          </w:txbxContent>
                        </wps:txbx>
                        <wps:bodyPr horzOverflow="overflow" vert="horz" lIns="0" tIns="0" rIns="0" bIns="0" rtlCol="0">
                          <a:noAutofit/>
                        </wps:bodyPr>
                      </wps:wsp>
                      <wps:wsp>
                        <wps:cNvPr id="395" name="Rectangle 395"/>
                        <wps:cNvSpPr/>
                        <wps:spPr>
                          <a:xfrm>
                            <a:off x="0" y="865886"/>
                            <a:ext cx="38479" cy="173420"/>
                          </a:xfrm>
                          <a:prstGeom prst="rect">
                            <a:avLst/>
                          </a:prstGeom>
                          <a:ln>
                            <a:noFill/>
                          </a:ln>
                        </wps:spPr>
                        <wps:txbx>
                          <w:txbxContent>
                            <w:p w:rsidR="00111B22" w:rsidRDefault="00111B22" w:rsidP="00351605">
                              <w:r>
                                <w:rPr>
                                  <w:sz w:val="20"/>
                                </w:rPr>
                                <w:t xml:space="preserve"> </w:t>
                              </w:r>
                            </w:p>
                          </w:txbxContent>
                        </wps:txbx>
                        <wps:bodyPr horzOverflow="overflow" vert="horz" lIns="0" tIns="0" rIns="0" bIns="0" rtlCol="0">
                          <a:noAutofit/>
                        </wps:bodyPr>
                      </wps:wsp>
                      <wps:wsp>
                        <wps:cNvPr id="396" name="Rectangle 396"/>
                        <wps:cNvSpPr/>
                        <wps:spPr>
                          <a:xfrm>
                            <a:off x="0" y="993902"/>
                            <a:ext cx="38479" cy="173420"/>
                          </a:xfrm>
                          <a:prstGeom prst="rect">
                            <a:avLst/>
                          </a:prstGeom>
                          <a:ln>
                            <a:noFill/>
                          </a:ln>
                        </wps:spPr>
                        <wps:txbx>
                          <w:txbxContent>
                            <w:p w:rsidR="00111B22" w:rsidRDefault="00111B22" w:rsidP="00351605">
                              <w:r>
                                <w:rPr>
                                  <w:sz w:val="20"/>
                                </w:rPr>
                                <w:t xml:space="preserve"> </w:t>
                              </w:r>
                            </w:p>
                          </w:txbxContent>
                        </wps:txbx>
                        <wps:bodyPr horzOverflow="overflow" vert="horz" lIns="0" tIns="0" rIns="0" bIns="0" rtlCol="0">
                          <a:noAutofit/>
                        </wps:bodyPr>
                      </wps:wsp>
                      <wps:wsp>
                        <wps:cNvPr id="397" name="Rectangle 397"/>
                        <wps:cNvSpPr/>
                        <wps:spPr>
                          <a:xfrm>
                            <a:off x="0" y="1121918"/>
                            <a:ext cx="38479" cy="173420"/>
                          </a:xfrm>
                          <a:prstGeom prst="rect">
                            <a:avLst/>
                          </a:prstGeom>
                          <a:ln>
                            <a:noFill/>
                          </a:ln>
                        </wps:spPr>
                        <wps:txbx>
                          <w:txbxContent>
                            <w:p w:rsidR="00111B22" w:rsidRDefault="00111B22" w:rsidP="00351605">
                              <w:r>
                                <w:rPr>
                                  <w:sz w:val="20"/>
                                </w:rPr>
                                <w:t xml:space="preserve"> </w:t>
                              </w:r>
                            </w:p>
                          </w:txbxContent>
                        </wps:txbx>
                        <wps:bodyPr horzOverflow="overflow" vert="horz" lIns="0" tIns="0" rIns="0" bIns="0" rtlCol="0">
                          <a:noAutofit/>
                        </wps:bodyPr>
                      </wps:wsp>
                      <wps:wsp>
                        <wps:cNvPr id="398" name="Rectangle 398"/>
                        <wps:cNvSpPr/>
                        <wps:spPr>
                          <a:xfrm>
                            <a:off x="0" y="1250315"/>
                            <a:ext cx="38479" cy="173420"/>
                          </a:xfrm>
                          <a:prstGeom prst="rect">
                            <a:avLst/>
                          </a:prstGeom>
                          <a:ln>
                            <a:noFill/>
                          </a:ln>
                        </wps:spPr>
                        <wps:txbx>
                          <w:txbxContent>
                            <w:p w:rsidR="00111B22" w:rsidRDefault="00111B22" w:rsidP="00351605">
                              <w:r>
                                <w:rPr>
                                  <w:sz w:val="20"/>
                                </w:rPr>
                                <w:t xml:space="preserve"> </w:t>
                              </w:r>
                            </w:p>
                          </w:txbxContent>
                        </wps:txbx>
                        <wps:bodyPr horzOverflow="overflow" vert="horz" lIns="0" tIns="0" rIns="0" bIns="0" rtlCol="0">
                          <a:noAutofit/>
                        </wps:bodyPr>
                      </wps:wsp>
                      <wps:wsp>
                        <wps:cNvPr id="399" name="Rectangle 399"/>
                        <wps:cNvSpPr/>
                        <wps:spPr>
                          <a:xfrm>
                            <a:off x="0" y="1373759"/>
                            <a:ext cx="38479" cy="173421"/>
                          </a:xfrm>
                          <a:prstGeom prst="rect">
                            <a:avLst/>
                          </a:prstGeom>
                          <a:ln>
                            <a:noFill/>
                          </a:ln>
                        </wps:spPr>
                        <wps:txbx>
                          <w:txbxContent>
                            <w:p w:rsidR="00111B22" w:rsidRDefault="00111B22" w:rsidP="00351605">
                              <w:r>
                                <w:rPr>
                                  <w:sz w:val="20"/>
                                </w:rPr>
                                <w:t xml:space="preserve"> </w:t>
                              </w:r>
                            </w:p>
                          </w:txbxContent>
                        </wps:txbx>
                        <wps:bodyPr horzOverflow="overflow" vert="horz" lIns="0" tIns="0" rIns="0" bIns="0" rtlCol="0">
                          <a:noAutofit/>
                        </wps:bodyPr>
                      </wps:wsp>
                      <wps:wsp>
                        <wps:cNvPr id="400" name="Rectangle 400"/>
                        <wps:cNvSpPr/>
                        <wps:spPr>
                          <a:xfrm>
                            <a:off x="0" y="1501775"/>
                            <a:ext cx="38479" cy="173420"/>
                          </a:xfrm>
                          <a:prstGeom prst="rect">
                            <a:avLst/>
                          </a:prstGeom>
                          <a:ln>
                            <a:noFill/>
                          </a:ln>
                        </wps:spPr>
                        <wps:txbx>
                          <w:txbxContent>
                            <w:p w:rsidR="00111B22" w:rsidRDefault="00111B22" w:rsidP="00351605">
                              <w:r>
                                <w:rPr>
                                  <w:sz w:val="20"/>
                                </w:rPr>
                                <w:t xml:space="preserve"> </w:t>
                              </w:r>
                            </w:p>
                          </w:txbxContent>
                        </wps:txbx>
                        <wps:bodyPr horzOverflow="overflow" vert="horz" lIns="0" tIns="0" rIns="0" bIns="0" rtlCol="0">
                          <a:noAutofit/>
                        </wps:bodyPr>
                      </wps:wsp>
                      <wps:wsp>
                        <wps:cNvPr id="401" name="Rectangle 401"/>
                        <wps:cNvSpPr/>
                        <wps:spPr>
                          <a:xfrm>
                            <a:off x="0" y="1629791"/>
                            <a:ext cx="38479" cy="173420"/>
                          </a:xfrm>
                          <a:prstGeom prst="rect">
                            <a:avLst/>
                          </a:prstGeom>
                          <a:ln>
                            <a:noFill/>
                          </a:ln>
                        </wps:spPr>
                        <wps:txbx>
                          <w:txbxContent>
                            <w:p w:rsidR="00111B22" w:rsidRDefault="00111B22" w:rsidP="00351605">
                              <w:r>
                                <w:rPr>
                                  <w:sz w:val="20"/>
                                </w:rPr>
                                <w:t xml:space="preserve"> </w:t>
                              </w:r>
                            </w:p>
                          </w:txbxContent>
                        </wps:txbx>
                        <wps:bodyPr horzOverflow="overflow" vert="horz" lIns="0" tIns="0" rIns="0" bIns="0" rtlCol="0">
                          <a:noAutofit/>
                        </wps:bodyPr>
                      </wps:wsp>
                      <wps:wsp>
                        <wps:cNvPr id="402" name="Rectangle 402"/>
                        <wps:cNvSpPr/>
                        <wps:spPr>
                          <a:xfrm>
                            <a:off x="0" y="1758061"/>
                            <a:ext cx="38479" cy="173420"/>
                          </a:xfrm>
                          <a:prstGeom prst="rect">
                            <a:avLst/>
                          </a:prstGeom>
                          <a:ln>
                            <a:noFill/>
                          </a:ln>
                        </wps:spPr>
                        <wps:txbx>
                          <w:txbxContent>
                            <w:p w:rsidR="00111B22" w:rsidRDefault="00111B22" w:rsidP="00351605">
                              <w:r>
                                <w:rPr>
                                  <w:sz w:val="20"/>
                                </w:rPr>
                                <w:t xml:space="preserve"> </w:t>
                              </w:r>
                            </w:p>
                          </w:txbxContent>
                        </wps:txbx>
                        <wps:bodyPr horzOverflow="overflow" vert="horz" lIns="0" tIns="0" rIns="0" bIns="0" rtlCol="0">
                          <a:noAutofit/>
                        </wps:bodyPr>
                      </wps:wsp>
                      <wps:wsp>
                        <wps:cNvPr id="403" name="Rectangle 403"/>
                        <wps:cNvSpPr/>
                        <wps:spPr>
                          <a:xfrm>
                            <a:off x="0" y="1881505"/>
                            <a:ext cx="38479" cy="173420"/>
                          </a:xfrm>
                          <a:prstGeom prst="rect">
                            <a:avLst/>
                          </a:prstGeom>
                          <a:ln>
                            <a:noFill/>
                          </a:ln>
                        </wps:spPr>
                        <wps:txbx>
                          <w:txbxContent>
                            <w:p w:rsidR="00111B22" w:rsidRDefault="00111B22" w:rsidP="00351605">
                              <w:r>
                                <w:rPr>
                                  <w:sz w:val="20"/>
                                </w:rPr>
                                <w:t xml:space="preserve"> </w:t>
                              </w:r>
                            </w:p>
                          </w:txbxContent>
                        </wps:txbx>
                        <wps:bodyPr horzOverflow="overflow" vert="horz" lIns="0" tIns="0" rIns="0" bIns="0" rtlCol="0">
                          <a:noAutofit/>
                        </wps:bodyPr>
                      </wps:wsp>
                      <wps:wsp>
                        <wps:cNvPr id="404" name="Rectangle 404"/>
                        <wps:cNvSpPr/>
                        <wps:spPr>
                          <a:xfrm>
                            <a:off x="0" y="2009522"/>
                            <a:ext cx="38479" cy="173420"/>
                          </a:xfrm>
                          <a:prstGeom prst="rect">
                            <a:avLst/>
                          </a:prstGeom>
                          <a:ln>
                            <a:noFill/>
                          </a:ln>
                        </wps:spPr>
                        <wps:txbx>
                          <w:txbxContent>
                            <w:p w:rsidR="00111B22" w:rsidRDefault="00111B22" w:rsidP="00351605">
                              <w:r>
                                <w:rPr>
                                  <w:sz w:val="20"/>
                                </w:rPr>
                                <w:t xml:space="preserve"> </w:t>
                              </w:r>
                            </w:p>
                          </w:txbxContent>
                        </wps:txbx>
                        <wps:bodyPr horzOverflow="overflow" vert="horz" lIns="0" tIns="0" rIns="0" bIns="0" rtlCol="0">
                          <a:noAutofit/>
                        </wps:bodyPr>
                      </wps:wsp>
                    </wpg:wgp>
                  </a:graphicData>
                </a:graphic>
              </wp:inline>
            </w:drawing>
          </mc:Choice>
          <mc:Fallback>
            <w:pict>
              <v:group id="Groep 21239" o:spid="_x0000_s1052" style="width:295.15pt;height:168.7pt;mso-position-horizontal-relative:char;mso-position-vertical-relative:line" coordsize="37486,21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">
                <v:shape id="Shape 277" o:spid="_x0000_s1053" style="position:absolute;left:8042;top:2693;width:8998;height:17501;visibility:visible;mso-wrap-style:square;v-text-anchor:top" coordsize="899795,1750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HnZ8UA&#10;AADcAAAADwAAAGRycy9kb3ducmV2LnhtbESPQWvCQBSE74L/YXmCN90YS1JSV5FAQUpLaRR6fWRf&#10;k2j2bZrdmvjv3UKhx2FmvmE2u9G04kq9aywrWC0jEMSl1Q1XCk7H58UjCOeRNbaWScGNHOy208kG&#10;M20H/qBr4SsRIOwyVFB732VSurImg25pO+LgfdneoA+yr6TucQhw08o4ihJpsOGwUGNHeU3lpfgx&#10;gZJEL/l5/SDfTpX7Lt7TdXd8/VRqPhv3TyA8jf4//Nc+aAVxmsLvmXAE5PY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IednxQAAANwAAAAPAAAAAAAAAAAAAAAAAJgCAABkcnMv&#10;ZG93bnJldi54bWxQSwUGAAAAAAQABAD1AAAAigMAAAAA&#10;" path="m,944880l28575,59055r635,-26670l31115,15875,34925,5715,43815,1270,57150,,77470,3810r22860,34925l132080,1695450r1270,26035l135255,1737360r5080,8890l149860,1749425r15240,635l182880,1745615r26035,-40005l239395,410210r5080,-20320l249555,379730r10160,-3175l282575,379730r14605,9525l305435,400050r3810,8890l344170,1398270r-2540,19685l342265,1429385r6350,6350l361315,1437640r26035,-2540l403860,1428750r9525,-8890l418465,1410970r1270,-6985l419735,1400175,448310,654685r1905,-19050l454660,626110r12065,-3175l492760,626110r15875,6985l516890,641985r3175,6985l563245,1165860r3810,17780l574040,1190625r17780,635l610235,1186180r15875,-45085l632460,1080770r5080,-52705l642620,971550r5715,-56515l652780,862965r4445,-42545l660400,781050r1905,-18415l668655,755015r14605,-1270l706755,756920r13970,7620l727075,772160r1905,6350l729615,781050r635,6350l739140,839470r9525,56515l755650,935990r6350,38100l770255,1021715r12065,41275l792480,1066800r19050,-1905l837565,1024890r11430,-50800l859790,925830r3810,-17780l870585,895985r5715,-8890l880745,880745r3810,-2540l887730,878205r2540,3810l892175,889000r2540,11430l897255,915670r2540,19685e" filled="f" strokecolor="#231f20" strokeweight=".5pt">
                  <v:path arrowok="t" textboxrect="0,0,899795,1750060"/>
                </v:shape>
                <v:shape id="Shape 278" o:spid="_x0000_s1054" style="position:absolute;left:6924;top:12142;width:10872;height:0;visibility:visible;mso-wrap-style:square;v-text-anchor:top" coordsize="10871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aGeMEA&#10;AADcAAAADwAAAGRycy9kb3ducmV2LnhtbERPTYvCMBC9C/sfwix4kTXVg5ZuUxEXwavVg96GZmyK&#10;zaTbRO3urzcHwePjfeerwbbiTr1vHCuYTRMQxJXTDdcKjoftVwrCB2SNrWNS8EceVsXHKMdMuwfv&#10;6V6GWsQQ9hkqMCF0mZS+MmTRT11HHLmL6y2GCPta6h4fMdy2cp4kC2mx4dhgsKONoepa3qyC/5nb&#10;p8vf8mJuJ7vBSeN+0vNOqfHnsP4GEWgIb/HLvdMK5su4Np6JR0AW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l2hnjBAAAA3AAAAA8AAAAAAAAAAAAAAAAAmAIAAGRycy9kb3du&#10;cmV2LnhtbFBLBQYAAAAABAAEAPUAAACGAwAAAAA=&#10;" path="m,l1087120,e" filled="f" strokecolor="#231f20" strokeweight=".5pt">
                  <v:path arrowok="t" textboxrect="0,0,1087120,0"/>
                </v:shape>
                <v:shape id="Shape 279" o:spid="_x0000_s1055" style="position:absolute;left:7610;top:1811;width:0;height:19615;visibility:visible;mso-wrap-style:square;v-text-anchor:top" coordsize="0,1961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5458YA&#10;AADcAAAADwAAAGRycy9kb3ducmV2LnhtbESP3WrCQBSE7wXfYTlC75qNCq1N3YgootAf0PYBDtlj&#10;EpI9G3ZXE/v03ULBy2FmvmGWq8G04krO15YVTJMUBHFhdc2lgu+v3eMChA/IGlvLpOBGHlb5eLTE&#10;TNuej3Q9hVJECPsMFVQhdJmUvqjIoE9sRxy9s3UGQ5SulNphH+GmlbM0fZIGa44LFXa0qahoThej&#10;4PN9rl3Y1W/9YX/76LbNz/6y2Sr1MBnWryACDeEe/m8ftILZ8wv8nYlHQO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x5458YAAADcAAAADwAAAAAAAAAAAAAAAACYAgAAZHJz&#10;L2Rvd25yZXYueG1sUEsFBgAAAAAEAAQA9QAAAIsDAAAAAA==&#10;" path="m,l,1961515e" filled="f" strokecolor="#231f20" strokeweight=".5pt">
                  <v:path arrowok="t" textboxrect="0,0,0,1961515"/>
                </v:shape>
                <v:shape id="Shape 280" o:spid="_x0000_s1056" style="position:absolute;left:9318;top:1087;width:14332;height:0;visibility:visible;mso-wrap-style:square;v-text-anchor:top" coordsize="14331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VAHMIA&#10;AADcAAAADwAAAGRycy9kb3ducmV2LnhtbERPzWrCQBC+F/oOyxS8FN0o1Ep0laYitBUKRh9gyI5J&#10;aHYm3V01ffvuodDjx/e/2gyuU1fyoRU2MJ1koIgrsS3XBk7H3XgBKkRki50wGfihAJv1/d0Kcys3&#10;PtC1jLVKIRxyNNDE2Odah6ohh2EiPXHizuIdxgR9ra3HWwp3nZ5l2Vw7bDk1NNjTa0PVV3lxBh7l&#10;aR+2U/9efGDRF58yfy7l25jRw/CyBBVpiP/iP/ebNTBbpPnpTDoCe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BUAcwgAAANwAAAAPAAAAAAAAAAAAAAAAAJgCAABkcnMvZG93&#10;bnJldi54bWxQSwUGAAAAAAQABAD1AAAAhwMAAAAA&#10;" path="m,l1433195,e" filled="f" strokecolor="#231f20" strokeweight=".36pt">
                  <v:path arrowok="t" textboxrect="0,0,1433195,0"/>
                </v:shape>
                <v:shape id="Shape 281" o:spid="_x0000_s1057" style="position:absolute;left:8759;top:871;width:762;height:495;visibility:visible;mso-wrap-style:square;v-text-anchor:top" coordsize="76200,49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uoOcQA&#10;AADcAAAADwAAAGRycy9kb3ducmV2LnhtbESPQWsCMRSE74X+h/AKvdXsCpVla5RSUEs9VcXz6+a5&#10;u7p5WZKo0V/fCILHYWa+YcbTaDpxIudbywryQQaCuLK65VrBZj17K0D4gKyxs0wKLuRhOnl+GmOp&#10;7Zl/6bQKtUgQ9iUqaELoSyl91ZBBP7A9cfJ21hkMSbpaaofnBDedHGbZSBpsOS002NNXQ9VhdTQK&#10;ln0Rr7vt4vIXN/m7/Zlj4fYjpV5f4ucHiEAxPML39rdWMCxyuJ1JR0BO/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7qDnEAAAA3AAAAA8AAAAAAAAAAAAAAAAAmAIAAGRycy9k&#10;b3ducmV2LnhtbFBLBQYAAAAABAAEAPUAAACJAwAAAAA=&#10;" path="m71755,l64135,11430r-3175,8255l62230,27305r5080,9525l76200,49530,,21590,71755,xe" fillcolor="#231f20" stroked="f" strokeweight="0">
                  <v:path arrowok="t" textboxrect="0,0,76200,49530"/>
                </v:shape>
                <v:shape id="Shape 282" o:spid="_x0000_s1058" style="position:absolute;left:23447;top:814;width:762;height:489;visibility:visible;mso-wrap-style:square;v-text-anchor:top" coordsize="76200,488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8G/sQA&#10;AADcAAAADwAAAGRycy9kb3ducmV2LnhtbESPQWvCQBSE74L/YXlCb7oxhxKiqxRBWxBaq9Lza/aZ&#10;Tc2+Ddk1Sf99Vyh4HGbmG2a5HmwtOmp95VjBfJaAIC6crrhUcD5tpxkIH5A11o5JwS95WK/GoyXm&#10;2vX8Sd0xlCJC2OeowITQ5FL6wpBFP3MNcfQurrUYomxLqVvsI9zWMk2SZ2mx4rhgsKGNoeJ6vFkF&#10;PH/fftcfl9ev7tDzLs1OZrP/UeppMrwsQAQawiP8337TCtIshfuZeAT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vBv7EAAAA3AAAAA8AAAAAAAAAAAAAAAAAmAIAAGRycy9k&#10;b3ducmV2LnhtbFBLBQYAAAAABAAEAPUAAACJAwAAAAA=&#10;" path="m,l76200,27305,4445,48895,12065,38100r3175,-8255l14605,21590,9525,12700,,xe" fillcolor="#231f20" stroked="f" strokeweight="0">
                  <v:path arrowok="t" textboxrect="0,0,76200,48895"/>
                </v:shape>
                <v:shape id="Shape 283" o:spid="_x0000_s1059" style="position:absolute;left:8759;top:331;width:0;height:2051;visibility:visible;mso-wrap-style:square;v-text-anchor:top" coordsize="0,205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DPuccA&#10;AADcAAAADwAAAGRycy9kb3ducmV2LnhtbESPQWvCQBSE74L/YXlCL1I3VSlpdJWilBY8lKal4O2R&#10;fWaD2bchu5q0v94VBI/DzHzDLNe9rcWZWl85VvA0SUAQF05XXCr4+X57TEH4gKyxdkwK/sjDejUc&#10;LDHTruMvOuehFBHCPkMFJoQmk9IXhiz6iWuIo3dwrcUQZVtK3WIX4baW0yR5lhYrjgsGG9oYKo75&#10;ySr4zef/9X5n/GF86j9fjtv3qqOZUg+j/nUBIlAf7uFb+0MrmKYzuJ6JR0Cu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gz7nHAAAA3AAAAA8AAAAAAAAAAAAAAAAAmAIAAGRy&#10;cy9kb3ducmV2LnhtbFBLBQYAAAAABAAEAPUAAACMAwAAAAA=&#10;" path="m,205105l,e" filled="f" strokecolor="#231f20" strokeweight=".36pt">
                  <v:path arrowok="t" textboxrect="0,0,0,205105"/>
                </v:shape>
                <v:shape id="Shape 284" o:spid="_x0000_s1060" style="position:absolute;left:23504;top:2693;width:8998;height:17501;visibility:visible;mso-wrap-style:square;v-text-anchor:top" coordsize="899795,1750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YJN8QA&#10;AADcAAAADwAAAGRycy9kb3ducmV2LnhtbESP3YrCMBSE7wXfIRzBO039QaUaRQRBlpXFKnh7aI5t&#10;tTmpTdTu22+EBS+HmfmGWawaU4on1a6wrGDQj0AQp1YXnCk4Hbe9GQjnkTWWlknBLzlYLdutBcba&#10;vvhAz8RnIkDYxagg976KpXRpTgZd31bEwbvY2qAPss6krvEV4KaUwyiaSIMFh4UcK9rklN6ShwmU&#10;SfS1uY7Gcn/K3D35mY6q4/dZqW6nWc9BeGr8J/zf3mkFw9kY3mfCEZ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mCTfEAAAA3AAAAA8AAAAAAAAAAAAAAAAAmAIAAGRycy9k&#10;b3ducmV2LnhtbFBLBQYAAAAABAAEAPUAAACJAwAAAAA=&#10;" path="m,944880l28575,59055r635,-26670l31115,15875,34925,5715,43180,1270,57150,,77470,3810r22860,34925l132080,1695450r635,26035l135255,1737360r5080,8890l149225,1749425r15875,635l182880,1745615r26035,-40005l239395,410210r4445,-20320l249555,379730r10160,-3175l282575,379730r14605,9525l305435,400050r3175,8890l343535,1398270r-1905,19685l342265,1429385r6350,6350l361315,1437640r26035,-2540l403860,1428750r9525,-8890l418465,1410970r1270,-6985l419735,1400175,448310,654685r1905,-19050l454660,626110r12065,-3175l492760,626110r15875,6985l516890,641985r3175,6985l563245,1165860r3810,17780l574040,1190625r17780,635l610235,1186180r15875,-45085l632460,1080770r5080,-52705l642620,971550r5715,-56515l652780,862965r4445,-42545l660400,781050r1905,-18415l668655,755015r14605,-1270l706755,756920r13970,7620l727075,772160r1905,6350l729615,781050r635,6350l739140,839470r9525,56515l755650,935990r6350,38100l770255,1021715r12065,41275l792480,1066800r19050,-1905l837565,1024890r11430,-50800l859790,925830r3810,-17780l870585,895985r5715,-8890l880745,880745r3810,-2540l887730,878205r2540,3810l892175,889000r2540,11430l897255,915670r2540,19685e" filled="f" strokecolor="#231f20" strokeweight=".5pt">
                  <v:path arrowok="t" textboxrect="0,0,899795,1750060"/>
                </v:shape>
                <v:shape id="Shape 285" o:spid="_x0000_s1061" style="position:absolute;left:23161;top:12142;width:13805;height:0;visibility:visible;mso-wrap-style:square;v-text-anchor:top" coordsize="13804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ETjsMA&#10;AADcAAAADwAAAGRycy9kb3ducmV2LnhtbESPzWrDMBCE74G+g9hAL6GWY9pgXCuhPxR6beIHWKyN&#10;bWKtjKTYrp++KgRyHGbmG6Y8zKYXIznfWVawTVIQxLXVHTcKqtPXUw7CB2SNvWVS8EseDvuHVYmF&#10;thP/0HgMjYgQ9gUqaEMYCil93ZJBn9iBOHpn6wyGKF0jtcMpwk0vszTdSYMdx4UWB/poqb4cr0bB&#10;4prlU2+2nFcnemf/fE6rq1TqcT2/vYIINId7+Nb+1gqy/AX+z8QjIP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ETjsMAAADcAAAADwAAAAAAAAAAAAAAAACYAgAAZHJzL2Rv&#10;d25yZXYueG1sUEsFBgAAAAAEAAQA9QAAAIgDAAAAAA==&#10;" path="m,l1380490,e" filled="f" strokecolor="#231f20" strokeweight=".5pt">
                  <v:path arrowok="t" textboxrect="0,0,1380490,0"/>
                </v:shape>
                <v:shape id="Shape 286" o:spid="_x0000_s1062" style="position:absolute;left:24222;top:331;width:0;height:2051;visibility:visible;mso-wrap-style:square;v-text-anchor:top" coordsize="0,205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dsIccA&#10;AADcAAAADwAAAGRycy9kb3ducmV2LnhtbESPT2vCQBTE74V+h+UVvJS68Q9iU1cRRRR6KMZS6O2R&#10;fWaD2bchu5rop3cLQo/DzPyGmS06W4kLNb50rGDQT0AQ506XXCj4PmzepiB8QNZYOSYFV/KwmD8/&#10;zTDVruU9XbJQiAhhn6ICE0KdSulzQxZ939XE0Tu6xmKIsimkbrCNcFvJYZJMpMWS44LBmlaG8lN2&#10;tgp+svGt+v00/vh67r7eT+tt2dJIqd5Lt/wAEagL/+FHe6cVDKcT+DsTj4C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XbCHHAAAA3AAAAA8AAAAAAAAAAAAAAAAAmAIAAGRy&#10;cy9kb3ducmV2LnhtbFBLBQYAAAAABAAEAPUAAACMAwAAAAA=&#10;" path="m,205105l,e" filled="f" strokecolor="#231f20" strokeweight=".36pt">
                  <v:path arrowok="t" textboxrect="0,0,0,205105"/>
                </v:shape>
                <v:shape id="Shape 287" o:spid="_x0000_s1063" style="position:absolute;left:30000;top:7392;width:2058;height:0;visibility:visible;mso-wrap-style:square;v-text-anchor:top" coordsize="2057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e168UA&#10;AADcAAAADwAAAGRycy9kb3ducmV2LnhtbESPT2sCMRTE74LfITyht5rVQ7usRhFRUPRS/+HxsXnu&#10;Lm5e4ibqtp++KRQ8DjPzG2Y8bU0tHtT4yrKCQT8BQZxbXXGh4LBfvqcgfEDWWFsmBd/kYTrpdsaY&#10;afvkL3rsQiEihH2GCsoQXCalz0sy6PvWEUfvYhuDIcqmkLrBZ4SbWg6T5EMarDgulOhoXlJ+3d2N&#10;Aj9b/8yX59RttseFW5/vt+3mhEq99drZCESgNrzC/+2VVjBMP+HvTDwCcvI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x7XrxQAAANwAAAAPAAAAAAAAAAAAAAAAAJgCAABkcnMv&#10;ZG93bnJldi54bWxQSwUGAAAAAAQABAD1AAAAigMAAAAA&#10;" path="m205740,l,e" filled="f" strokecolor="#231f20" strokeweight=".36pt">
                  <v:path arrowok="t" textboxrect="0,0,205740,0"/>
                </v:shape>
                <v:shape id="Shape 288" o:spid="_x0000_s1064" style="position:absolute;left:28464;top:7386;width:1536;height:1537;visibility:visible;mso-wrap-style:square;v-text-anchor:top" coordsize="153670,153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oA4sUA&#10;AADcAAAADwAAAGRycy9kb3ducmV2LnhtbERPTWvCQBC9C/0PyxR6kbppolKjq0ihpQd7qEqptyE7&#10;JiHZ2SS7jem/dw+Cx8f7Xm0GU4ueOldaVvAyiUAQZ1aXnCs4Ht6fX0E4j6yxtkwK/snBZv0wWmGq&#10;7YW/qd/7XIQQdikqKLxvUildVpBBN7ENceDOtjPoA+xyqTu8hHBTyziK5tJgyaGhwIbeCsqq/Z9R&#10;0I53x3HcVqfqaxsni8P0Z/jtP5R6ehy2SxCeBn8X39yfWkEyC2vDmXAE5Po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2gDixQAAANwAAAAPAAAAAAAAAAAAAAAAAJgCAABkcnMv&#10;ZG93bnJldi54bWxQSwUGAAAAAAQABAD1AAAAigMAAAAA&#10;" path="m,153670l153670,e" filled="f" strokecolor="#172368" strokeweight=".36pt">
                  <v:path arrowok="t" textboxrect="0,0,153670,153670"/>
                </v:shape>
                <v:shape id="Shape 289" o:spid="_x0000_s1065" style="position:absolute;left:22209;top:12136;width:476;height:0;visibility:visible;mso-wrap-style:square;v-text-anchor:top" coordsize="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RwX8YA&#10;AADcAAAADwAAAGRycy9kb3ducmV2LnhtbESPQWsCMRSE7wX/Q3hCL6Vmq1TarVGkYOlFYVcvvT02&#10;z83SzcuaRN36641Q8DjMzDfMbNHbVpzIh8axgpdRBoK4crrhWsFuu3p+AxEissbWMSn4owCL+eBh&#10;hrl2Zy7oVMZaJAiHHBWYGLtcylAZshhGriNO3t55izFJX0vt8ZzgtpXjLJtKiw2nBYMdfRqqfsuj&#10;VbCfmIO8NOXPl19vit3m+FR4T0o9DvvlB4hIfbyH/9vfWsHk9R1uZ9IRk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FRwX8YAAADcAAAADwAAAAAAAAAAAAAAAACYAgAAZHJz&#10;L2Rvd25yZXYueG1sUEsFBgAAAAAEAAQA9QAAAIsDAAAAAA==&#10;" path="m,l47625,e" filled="f" strokecolor="#231f20" strokeweight=".5pt">
                  <v:path arrowok="t" textboxrect="0,0,47625,0"/>
                </v:shape>
                <v:shape id="Shape 290" o:spid="_x0000_s1066" style="position:absolute;left:20951;top:12136;width:782;height:0;visibility:visible;mso-wrap-style:square;v-text-anchor:top" coordsize="781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uvcAA&#10;AADcAAAADwAAAGRycy9kb3ducmV2LnhtbERPy4rCMBTdD/gP4QruxtRXZ6hGEUEQN2JnmPWd5tqW&#10;NjcliVr/3iwEl4fzXm1604obOV9bVjAZJyCIC6trLhX8/uw/v0H4gKyxtUwKHuRhsx58rDDT9s5n&#10;uuWhFDGEfYYKqhC6TEpfVGTQj21HHLmLdQZDhK6U2uE9hptWTpMklQZrjg0VdrSrqGjyq1HAi4k8&#10;HZtmlvjSpaeD/p//9V9KjYb9dgkiUB/e4pf7oBXM0jg/nolHQK6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j+uvcAAAADcAAAADwAAAAAAAAAAAAAAAACYAgAAZHJzL2Rvd25y&#10;ZXYueG1sUEsFBgAAAAAEAAQA9QAAAIUDAAAAAA==&#10;" path="m,l78105,e" filled="f" strokecolor="#231f20" strokeweight=".5pt">
                  <v:path arrowok="t" textboxrect="0,0,78105,0"/>
                </v:shape>
                <v:shape id="Shape 291" o:spid="_x0000_s1067" style="position:absolute;left:19574;top:12136;width:908;height:0;visibility:visible;mso-wrap-style:square;v-text-anchor:top" coordsize="908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MoWcUA&#10;AADcAAAADwAAAGRycy9kb3ducmV2LnhtbESPQWvCQBSE74L/YXlCL6KbtFQkdZUoFAtearT3R/Y1&#10;Sc2+Ddmtif56VxA8DjPzDbNY9aYWZ2pdZVlBPI1AEOdWV1woOB4+J3MQziNrrC2Tggs5WC2HgwUm&#10;2na8p3PmCxEg7BJUUHrfJFK6vCSDbmob4uD92tagD7ItpG6xC3BTy9comkmDFYeFEhvalJSfsn+j&#10;wH/LbdaZzVXv/vbpOI3ibP3+o9TLqE8/QHjq/TP8aH9pBW+zGO5nwhG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QyhZxQAAANwAAAAPAAAAAAAAAAAAAAAAAJgCAABkcnMv&#10;ZG93bnJldi54bWxQSwUGAAAAAAQABAD1AAAAigMAAAAA&#10;" path="m,l90805,e" filled="f" strokecolor="#231f20" strokeweight=".5pt">
                  <v:path arrowok="t" textboxrect="0,0,90805,0"/>
                </v:shape>
                <v:shape id="Shape 292" o:spid="_x0000_s1068" style="position:absolute;left:18291;top:12136;width:787;height:0;visibility:visible;mso-wrap-style:square;v-text-anchor:top" coordsize="787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IWwcUA&#10;AADcAAAADwAAAGRycy9kb3ducmV2LnhtbESPQWvCQBSE74L/YXmFXqRujCgluooKLV6b6sHbM/tM&#10;UrNvw+6qqb/eLQg9DjPzDTNfdqYRV3K+tqxgNExAEBdW11wq2H1/vL2D8AFZY2OZFPySh+Wi35tj&#10;pu2Nv+iah1JECPsMFVQhtJmUvqjIoB/aljh6J+sMhihdKbXDW4SbRqZJMpUGa44LFba0qag45xej&#10;YHDc/7jRepN2h/yIyXnyuTP3VKnXl241AxGoC//hZ3urFYynKfydiUd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UhbBxQAAANwAAAAPAAAAAAAAAAAAAAAAAJgCAABkcnMv&#10;ZG93bnJldi54bWxQSwUGAAAAAAQABAD1AAAAigMAAAAA&#10;" path="m,l78740,e" filled="f" strokecolor="#231f20" strokeweight=".5pt">
                  <v:path arrowok="t" textboxrect="0,0,78740,0"/>
                </v:shape>
                <v:rect id="Rectangle 21206" o:spid="_x0000_s1069" style="position:absolute;left:14916;top:45;width:1308;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fYs8cA&#10;AADeAAAADwAAAGRycy9kb3ducmV2LnhtbESPQWvCQBSE70L/w/IK3nRjDiGmriJtxRytKVhvj+wz&#10;Cc2+DdnVRH99t1DocZiZb5jVZjStuFHvGssKFvMIBHFpdcOVgs9iN0tBOI+ssbVMCu7kYLN+mqww&#10;03bgD7odfSUChF2GCmrvu0xKV9Zk0M1tRxy8i+0N+iD7SuoehwA3rYyjKJEGGw4LNXb0WlP5fbwa&#10;Bfu0237l9jFU7ft5fzqclm/F0is1fR63LyA8jf4//NfOtYJ4EUcJ/N4JV0C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n2LPHAAAA3gAAAA8AAAAAAAAAAAAAAAAAmAIAAGRy&#10;cy9kb3ducmV2LnhtbFBLBQYAAAAABAAEAPUAAACMAwAAAAA=&#10;" filled="f" stroked="f">
                  <v:textbox inset="0,0,0,0">
                    <w:txbxContent>
                      <w:p w:rsidR="00111B22" w:rsidRDefault="00111B22" w:rsidP="00351605">
                        <w:r>
                          <w:rPr>
                            <w:rFonts w:ascii="Century Gothic" w:eastAsia="Century Gothic" w:hAnsi="Century Gothic" w:cs="Century Gothic"/>
                            <w:color w:val="231F20"/>
                            <w:sz w:val="14"/>
                          </w:rPr>
                          <w:t>20</w:t>
                        </w:r>
                      </w:p>
                    </w:txbxContent>
                  </v:textbox>
                </v:rect>
                <v:rect id="Rectangle 21207" o:spid="_x0000_s1070" style="position:absolute;left:15921;top:45;width:1482;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t9KMcA&#10;AADeAAAADwAAAGRycy9kb3ducmV2LnhtbESPS4vCQBCE78L+h6EXvOnEHHxER5FdRY8+FlxvTaY3&#10;CZvpCZnRRH+9Iwgei6r6ipotWlOKK9WusKxg0I9AEKdWF5wp+Dmue2MQziNrLC2Tghs5WMw/OjNM&#10;tG14T9eDz0SAsEtQQe59lUjp0pwMur6tiIP3Z2uDPsg6k7rGJsBNKeMoGkqDBYeFHCv6yin9P1yM&#10;gs24Wv5u7b3JytV5c9qdJt/HiVeq+9kupyA8tf4dfrW3WkE8iKMRPO+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rfSjHAAAA3gAAAA8AAAAAAAAAAAAAAAAAmAIAAGRy&#10;cy9kb3ducmV2LnhtbFBLBQYAAAAABAAEAPUAAACMAwAAAAA=&#10;" filled="f" stroked="f">
                  <v:textbox inset="0,0,0,0">
                    <w:txbxContent>
                      <w:p w:rsidR="00111B22" w:rsidRDefault="00111B22" w:rsidP="00351605">
                        <w:r>
                          <w:rPr>
                            <w:rFonts w:ascii="Century Gothic" w:eastAsia="Century Gothic" w:hAnsi="Century Gothic" w:cs="Century Gothic"/>
                            <w:color w:val="231F20"/>
                            <w:sz w:val="14"/>
                          </w:rPr>
                          <w:t>ms</w:t>
                        </w:r>
                      </w:p>
                    </w:txbxContent>
                  </v:textbox>
                </v:rect>
                <v:rect id="Rectangle 386" o:spid="_x0000_s1071" style="position:absolute;left:17068;width:320;height:11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m8HsUA&#10;AADcAAAADwAAAGRycy9kb3ducmV2LnhtbESPT4vCMBTE78J+h/AWvGmqgtRqFNl10aN/FtTbo3m2&#10;xealNFlb/fRGEPY4zMxvmNmiNaW4Ue0KywoG/QgEcWp1wZmC38NPLwbhPLLG0jIpuJODxfyjM8NE&#10;24Z3dNv7TAQIuwQV5N5XiZQuzcmg69uKOHgXWxv0QdaZ1DU2AW5KOYyisTRYcFjIsaKvnNLr/s8o&#10;WMfV8rSxjyYrV+f1cXucfB8m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ibwexQAAANwAAAAPAAAAAAAAAAAAAAAAAJgCAABkcnMv&#10;ZG93bnJldi54bWxQSwUGAAAAAAQABAD1AAAAigMAAAAA&#10;" filled="f" stroked="f">
                  <v:textbox inset="0,0,0,0">
                    <w:txbxContent>
                      <w:p w:rsidR="00111B22" w:rsidRDefault="00111B22" w:rsidP="00351605">
                        <w:r>
                          <w:rPr>
                            <w:rFonts w:ascii="Century Gothic" w:eastAsia="Century Gothic" w:hAnsi="Century Gothic" w:cs="Century Gothic"/>
                            <w:sz w:val="14"/>
                          </w:rPr>
                          <w:t xml:space="preserve"> </w:t>
                        </w:r>
                      </w:p>
                    </w:txbxContent>
                  </v:textbox>
                </v:rect>
                <v:rect id="Rectangle 387" o:spid="_x0000_s1072" style="position:absolute;top:925;width:384;height:1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UZhcYA&#10;AADcAAAADwAAAGRycy9kb3ducmV2LnhtbESPT2vCQBTE74V+h+UVvNWNFWyM2Yj0D3qsUVBvj+wz&#10;CWbfhuzWxH76bqHgcZiZ3zDpcjCNuFLnassKJuMIBHFhdc2lgv3u8zkG4TyyxsYyKbiRg2X2+JBi&#10;om3PW7rmvhQBwi5BBZX3bSKlKyoy6Ma2JQ7e2XYGfZBdKXWHfYCbRr5E0UwarDksVNjSW0XFJf82&#10;CtZxuzpu7E9fNh+n9eHrMH/fzb1So6dhtQDhafD38H97oxVM4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UZhcYAAADcAAAADwAAAAAAAAAAAAAAAACYAgAAZHJz&#10;L2Rvd25yZXYueG1sUEsFBgAAAAAEAAQA9QAAAIsDAAAAAA==&#10;" filled="f" stroked="f">
                  <v:textbox inset="0,0,0,0">
                    <w:txbxContent>
                      <w:p w:rsidR="00111B22" w:rsidRDefault="00111B22" w:rsidP="00351605">
                        <w:r>
                          <w:rPr>
                            <w:sz w:val="20"/>
                          </w:rPr>
                          <w:t xml:space="preserve"> </w:t>
                        </w:r>
                      </w:p>
                    </w:txbxContent>
                  </v:textbox>
                </v:rect>
                <v:rect id="Rectangle 388" o:spid="_x0000_s1073" style="position:absolute;top:2209;width:384;height:1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qN98EA&#10;AADcAAAADwAAAGRycy9kb3ducmV2LnhtbERPy4rCMBTdC/5DuII7TVWQ2jGK+ECXjgo6u0tzpy3T&#10;3JQm2urXm8WAy8N5z5etKcWDaldYVjAaRiCIU6sLzhRczrtBDMJ5ZI2lZVLwJAfLRbczx0Tbhr/p&#10;cfKZCCHsElSQe18lUro0J4NuaCviwP3a2qAPsM6krrEJ4aaU4yiaSoMFh4YcK1rnlP6d7kbBPq5W&#10;t4N9NVm5/dlfj9fZ5jzz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FajffBAAAA3AAAAA8AAAAAAAAAAAAAAAAAmAIAAGRycy9kb3du&#10;cmV2LnhtbFBLBQYAAAAABAAEAPUAAACGAwAAAAA=&#10;" filled="f" stroked="f">
                  <v:textbox inset="0,0,0,0">
                    <w:txbxContent>
                      <w:p w:rsidR="00111B22" w:rsidRDefault="00111B22" w:rsidP="00351605">
                        <w:r>
                          <w:rPr>
                            <w:sz w:val="20"/>
                          </w:rPr>
                          <w:t xml:space="preserve"> </w:t>
                        </w:r>
                      </w:p>
                    </w:txbxContent>
                  </v:textbox>
                </v:rect>
                <v:rect id="Rectangle 389" o:spid="_x0000_s1074" style="position:absolute;top:3489;width:384;height:1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YobMUA&#10;AADcAAAADwAAAGRycy9kb3ducmV2LnhtbESPT2vCQBTE74LfYXmCN92oUJLoKuIf9Gi1YL09sq9J&#10;aPZtyK4m9tO7hUKPw8z8hlmsOlOJBzWutKxgMo5AEGdWl5wr+LjsRzEI55E1VpZJwZMcrJb93gJT&#10;bVt+p8fZ5yJA2KWooPC+TqV0WUEG3djWxMH7so1BH2STS91gG+CmktMoepMGSw4LBda0KSj7Pt+N&#10;gkNcrz+P9qfNq93tcD1dk+0l8UoNB916DsJT5//Df+2jVjCLE/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FihsxQAAANwAAAAPAAAAAAAAAAAAAAAAAJgCAABkcnMv&#10;ZG93bnJldi54bWxQSwUGAAAAAAQABAD1AAAAigMAAAAA&#10;" filled="f" stroked="f">
                  <v:textbox inset="0,0,0,0">
                    <w:txbxContent>
                      <w:p w:rsidR="00111B22" w:rsidRDefault="00111B22" w:rsidP="00351605">
                        <w:r>
                          <w:rPr>
                            <w:sz w:val="20"/>
                          </w:rPr>
                          <w:t xml:space="preserve"> </w:t>
                        </w:r>
                      </w:p>
                    </w:txbxContent>
                  </v:textbox>
                </v:rect>
                <v:rect id="Rectangle 390" o:spid="_x0000_s1075" style="position:absolute;top:4895;width:535;height:24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UXLMEA&#10;AADcAAAADwAAAGRycy9kb3ducmV2LnhtbERPy4rCMBTdC/5DuII7TVUQ2zGK+ECXjgo6u0tzpy3T&#10;3JQm2urXm8WAy8N5z5etKcWDaldYVjAaRiCIU6sLzhRczrvBDITzyBpLy6TgSQ6Wi25njom2DX/T&#10;4+QzEULYJagg975KpHRpTgbd0FbEgfu1tUEfYJ1JXWMTwk0px1E0lQYLDg05VrTOKf073Y2C/axa&#10;3Q721WTl9md/PV7jzTn2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1FyzBAAAA3AAAAA8AAAAAAAAAAAAAAAAAmAIAAGRycy9kb3du&#10;cmV2LnhtbFBLBQYAAAAABAAEAPUAAACGAwAAAAA=&#10;" filled="f" stroked="f">
                  <v:textbox inset="0,0,0,0">
                    <w:txbxContent>
                      <w:p w:rsidR="00111B22" w:rsidRDefault="00111B22" w:rsidP="00351605">
                        <w:r>
                          <w:rPr>
                            <w:sz w:val="28"/>
                          </w:rPr>
                          <w:t xml:space="preserve"> </w:t>
                        </w:r>
                      </w:p>
                    </w:txbxContent>
                  </v:textbox>
                </v:rect>
                <v:rect id="Rectangle 21208" o:spid="_x0000_s1076" style="position:absolute;left:32534;top:6998;width:1976;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TpWsMA&#10;AADeAAAADwAAAGRycy9kb3ducmV2LnhtbERPy4rCMBTdD/gP4QruxtQuBq2mRXQGXY4PUHeX5toW&#10;m5vSZGydrzcLweXhvBdZb2pxp9ZVlhVMxhEI4tzqigsFx8PP5xSE88gaa8uk4EEOsnTwscBE2453&#10;dN/7QoQQdgkqKL1vEildXpJBN7YNceCutjXoA2wLqVvsQripZRxFX9JgxaGhxIZWJeW3/Z9RsJk2&#10;y/PW/ndF/X3ZnH5Ps/Vh5pUaDfvlHISn3r/FL/dWK4gncRT2hjvhCsj0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fTpWsMAAADeAAAADwAAAAAAAAAAAAAAAACYAgAAZHJzL2Rv&#10;d25yZXYueG1sUEsFBgAAAAAEAAQA9QAAAIgDAAAAAA==&#10;" filled="f" stroked="f">
                  <v:textbox inset="0,0,0,0">
                    <w:txbxContent>
                      <w:p w:rsidR="00111B22" w:rsidRDefault="00111B22" w:rsidP="00351605">
                        <w:r>
                          <w:rPr>
                            <w:rFonts w:ascii="Century Gothic" w:eastAsia="Century Gothic" w:hAnsi="Century Gothic" w:cs="Century Gothic"/>
                            <w:color w:val="231F20"/>
                            <w:sz w:val="14"/>
                          </w:rPr>
                          <w:t>100</w:t>
                        </w:r>
                      </w:p>
                    </w:txbxContent>
                  </v:textbox>
                </v:rect>
                <v:rect id="Rectangle 21209" o:spid="_x0000_s1077" style="position:absolute;left:34040;top:6998;width:2207;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hMwccA&#10;AADeAAAADwAAAGRycy9kb3ducmV2LnhtbESPQWvCQBSE7wX/w/KE3pqNORQTXUW0xRytFlJvj+xr&#10;Epp9G7LbJPXXdwsFj8PMfMOst5NpxUC9aywrWEQxCOLS6oYrBe+X16clCOeRNbaWScEPOdhuZg9r&#10;zLQd+Y2Gs69EgLDLUEHtfZdJ6cqaDLrIdsTB+7S9QR9kX0nd4xjgppVJHD9Lgw2HhRo72tdUfp2/&#10;jYLjstt95PY2Vu3L9VicivRwSb1Sj/NptwLhafL38H871wqSRRKn8HcnXA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4TMHHAAAA3gAAAA8AAAAAAAAAAAAAAAAAmAIAAGRy&#10;cy9kb3ducmV2LnhtbFBLBQYAAAAABAAEAPUAAACMAwAAAAA=&#10;" filled="f" stroked="f">
                  <v:textbox inset="0,0,0,0">
                    <w:txbxContent>
                      <w:p w:rsidR="00111B22" w:rsidRDefault="00111B22" w:rsidP="00351605">
                        <w:r>
                          <w:rPr>
                            <w:rFonts w:ascii="Century Gothic" w:eastAsia="Century Gothic" w:hAnsi="Century Gothic" w:cs="Century Gothic"/>
                            <w:color w:val="231F20"/>
                            <w:sz w:val="14"/>
                          </w:rPr>
                          <w:t xml:space="preserve">kHz </w:t>
                        </w:r>
                      </w:p>
                    </w:txbxContent>
                  </v:textbox>
                </v:rect>
                <v:rect id="Rectangle 392" o:spid="_x0000_s1078" style="position:absolute;left:35691;top:6998;width:1965;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sswMYA&#10;AADcAAAADwAAAGRycy9kb3ducmV2LnhtbESPQWvCQBSE7wX/w/KE3uqmEYqJriJaSY5tFGxvj+wz&#10;Cc2+DdmtSfvruwXB4zAz3zCrzWhacaXeNZYVPM8iEMSl1Q1XCk7Hw9MChPPIGlvLpOCHHGzWk4cV&#10;ptoO/E7XwlciQNilqKD2vkuldGVNBt3MdsTBu9jeoA+yr6TucQhw08o4il6kwYbDQo0d7Woqv4pv&#10;oyBbdNuP3P4OVfv6mZ3fzsn+mHilHqfjdgnC0+jv4Vs71w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WsswMYAAADcAAAADwAAAAAAAAAAAAAAAACYAgAAZHJz&#10;L2Rvd25yZXYueG1sUEsFBgAAAAAEAAQA9QAAAIsDAAAAAA==&#10;" filled="f" stroked="f">
                  <v:textbox inset="0,0,0,0">
                    <w:txbxContent>
                      <w:p w:rsidR="00111B22" w:rsidRDefault="00111B22" w:rsidP="00351605">
                        <w:r>
                          <w:rPr>
                            <w:rFonts w:ascii="Century Gothic" w:eastAsia="Century Gothic" w:hAnsi="Century Gothic" w:cs="Century Gothic"/>
                            <w:color w:val="231F20"/>
                            <w:sz w:val="14"/>
                          </w:rPr>
                          <w:t>ring</w:t>
                        </w:r>
                      </w:p>
                    </w:txbxContent>
                  </v:textbox>
                </v:rect>
                <v:rect id="Rectangle 393" o:spid="_x0000_s1079" style="position:absolute;left:37246;top:6953;width:320;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eJW8UA&#10;AADcAAAADwAAAGRycy9kb3ducmV2LnhtbESPT4vCMBTE78J+h/AWvGmqwmKrUWRX0aN/FtTbo3m2&#10;xealNNHW/fRGEPY4zMxvmOm8NaW4U+0KywoG/QgEcWp1wZmC38OqNwbhPLLG0jIpeJCD+eyjM8VE&#10;24Z3dN/7TAQIuwQV5N5XiZQuzcmg69uKOHgXWxv0QdaZ1DU2AW5KOYyiL2mw4LCQY0XfOaXX/c0o&#10;WI+rxWlj/5qsXJ7Xx+0x/jnEXqnuZ7uYgPDU+v/wu73RCkbxC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J4lbxQAAANwAAAAPAAAAAAAAAAAAAAAAAJgCAABkcnMv&#10;ZG93bnJldi54bWxQSwUGAAAAAAQABAD1AAAAigMAAAAA&#10;" filled="f" stroked="f">
                  <v:textbox inset="0,0,0,0">
                    <w:txbxContent>
                      <w:p w:rsidR="00111B22" w:rsidRDefault="00111B22" w:rsidP="00351605">
                        <w:r>
                          <w:rPr>
                            <w:rFonts w:ascii="Century Gothic" w:eastAsia="Century Gothic" w:hAnsi="Century Gothic" w:cs="Century Gothic"/>
                            <w:sz w:val="14"/>
                          </w:rPr>
                          <w:t xml:space="preserve"> </w:t>
                        </w:r>
                      </w:p>
                    </w:txbxContent>
                  </v:textbox>
                </v:rect>
                <v:rect id="Rectangle 394" o:spid="_x0000_s1080" style="position:absolute;top:7893;width:233;height:10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4RL8UA&#10;AADcAAAADwAAAGRycy9kb3ducmV2LnhtbESPT2vCQBTE74V+h+UVvNWNtYiJriJV0WP9A+rtkX0m&#10;wezbkF1N6qd3C4LHYWZ+w4ynrSnFjWpXWFbQ60YgiFOrC84U7HfLzyEI55E1lpZJwR85mE7e38aY&#10;aNvwhm5bn4kAYZeggtz7KpHSpTkZdF1bEQfvbGuDPsg6k7rGJsBNKb+iaCANFhwWcqzoJ6f0sr0a&#10;BathNTuu7b3JysVpdfg9xPNd7JXqfLSzEQhPrX+Fn+21VtCPv+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zhEvxQAAANwAAAAPAAAAAAAAAAAAAAAAAJgCAABkcnMv&#10;ZG93bnJldi54bWxQSwUGAAAAAAQABAD1AAAAigMAAAAA&#10;" filled="f" stroked="f">
                  <v:textbox inset="0,0,0,0">
                    <w:txbxContent>
                      <w:p w:rsidR="00111B22" w:rsidRDefault="00111B22" w:rsidP="00351605">
                        <w:r>
                          <w:rPr>
                            <w:sz w:val="12"/>
                          </w:rPr>
                          <w:t xml:space="preserve"> </w:t>
                        </w:r>
                      </w:p>
                    </w:txbxContent>
                  </v:textbox>
                </v:rect>
                <v:rect id="Rectangle 395" o:spid="_x0000_s1081" style="position:absolute;top:8658;width:384;height:1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K0tMUA&#10;AADcAAAADwAAAGRycy9kb3ducmV2LnhtbESPT2vCQBTE74V+h+UVvNWNlYqJriJV0WP9A+rtkX0m&#10;wezbkF1N6qd3C4LHYWZ+w4ynrSnFjWpXWFbQ60YgiFOrC84U7HfLzyEI55E1lpZJwR85mE7e38aY&#10;aNvwhm5bn4kAYZeggtz7KpHSpTkZdF1bEQfvbGuDPsg6k7rGJsBNKb+iaCANFhwWcqzoJ6f0sr0a&#10;BathNTuu7b3JysVpdfg9xPNd7JXqfLSzEQhPrX+Fn+21VtCPv+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grS0xQAAANwAAAAPAAAAAAAAAAAAAAAAAJgCAABkcnMv&#10;ZG93bnJldi54bWxQSwUGAAAAAAQABAD1AAAAigMAAAAA&#10;" filled="f" stroked="f">
                  <v:textbox inset="0,0,0,0">
                    <w:txbxContent>
                      <w:p w:rsidR="00111B22" w:rsidRDefault="00111B22" w:rsidP="00351605">
                        <w:r>
                          <w:rPr>
                            <w:sz w:val="20"/>
                          </w:rPr>
                          <w:t xml:space="preserve"> </w:t>
                        </w:r>
                      </w:p>
                    </w:txbxContent>
                  </v:textbox>
                </v:rect>
                <v:rect id="Rectangle 396" o:spid="_x0000_s1082" style="position:absolute;top:9939;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Aqw8UA&#10;AADcAAAADwAAAGRycy9kb3ducmV2LnhtbESPT4vCMBTE78J+h/AWvGmqgthqFNl10aN/FtTbo3m2&#10;xealNFlb/fRGEPY4zMxvmNmiNaW4Ue0KywoG/QgEcWp1wZmC38NPbwLCeWSNpWVScCcHi/lHZ4aJ&#10;tg3v6Lb3mQgQdgkqyL2vEildmpNB17cVcfAutjbog6wzqWtsAtyUchhFY2mw4LCQY0VfOaXX/Z9R&#10;sJ5Uy9PGPpqsXJ3Xx+0x/j7E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UCrDxQAAANwAAAAPAAAAAAAAAAAAAAAAAJgCAABkcnMv&#10;ZG93bnJldi54bWxQSwUGAAAAAAQABAD1AAAAigMAAAAA&#10;" filled="f" stroked="f">
                  <v:textbox inset="0,0,0,0">
                    <w:txbxContent>
                      <w:p w:rsidR="00111B22" w:rsidRDefault="00111B22" w:rsidP="00351605">
                        <w:r>
                          <w:rPr>
                            <w:sz w:val="20"/>
                          </w:rPr>
                          <w:t xml:space="preserve"> </w:t>
                        </w:r>
                      </w:p>
                    </w:txbxContent>
                  </v:textbox>
                </v:rect>
                <v:rect id="Rectangle 397" o:spid="_x0000_s1083" style="position:absolute;top:11219;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yPWMUA&#10;AADcAAAADwAAAGRycy9kb3ducmV2LnhtbESPT2vCQBTE74V+h+UVvNWNFaqJriJV0WP9A+rtkX0m&#10;wezbkF1N6qd3C4LHYWZ+w4ynrSnFjWpXWFbQ60YgiFOrC84U7HfLzyEI55E1lpZJwR85mE7e38aY&#10;aNvwhm5bn4kAYZeggtz7KpHSpTkZdF1bEQfvbGuDPsg6k7rGJsBNKb+i6FsaLDgs5FjRT07pZXs1&#10;ClbDanZc23uTlYvT6vB7iOe72CvV+WhnIxCeWv8KP9trraAfD+D/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HI9YxQAAANwAAAAPAAAAAAAAAAAAAAAAAJgCAABkcnMv&#10;ZG93bnJldi54bWxQSwUGAAAAAAQABAD1AAAAigMAAAAA&#10;" filled="f" stroked="f">
                  <v:textbox inset="0,0,0,0">
                    <w:txbxContent>
                      <w:p w:rsidR="00111B22" w:rsidRDefault="00111B22" w:rsidP="00351605">
                        <w:r>
                          <w:rPr>
                            <w:sz w:val="20"/>
                          </w:rPr>
                          <w:t xml:space="preserve"> </w:t>
                        </w:r>
                      </w:p>
                    </w:txbxContent>
                  </v:textbox>
                </v:rect>
                <v:rect id="Rectangle 398" o:spid="_x0000_s1084" style="position:absolute;top:12503;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MbKsEA&#10;AADcAAAADwAAAGRycy9kb3ducmV2LnhtbERPy4rCMBTdC/5DuII7TVUQ2zGK+ECXjgo6u0tzpy3T&#10;3JQm2urXm8WAy8N5z5etKcWDaldYVjAaRiCIU6sLzhRczrvBDITzyBpLy6TgSQ6Wi25njom2DX/T&#10;4+QzEULYJagg975KpHRpTgbd0FbEgfu1tUEfYJ1JXWMTwk0px1E0lQYLDg05VrTOKf073Y2C/axa&#10;3Q721WTl9md/PV7jzTn2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SDGyrBAAAA3AAAAA8AAAAAAAAAAAAAAAAAmAIAAGRycy9kb3du&#10;cmV2LnhtbFBLBQYAAAAABAAEAPUAAACGAwAAAAA=&#10;" filled="f" stroked="f">
                  <v:textbox inset="0,0,0,0">
                    <w:txbxContent>
                      <w:p w:rsidR="00111B22" w:rsidRDefault="00111B22" w:rsidP="00351605">
                        <w:r>
                          <w:rPr>
                            <w:sz w:val="20"/>
                          </w:rPr>
                          <w:t xml:space="preserve"> </w:t>
                        </w:r>
                      </w:p>
                    </w:txbxContent>
                  </v:textbox>
                </v:rect>
                <v:rect id="Rectangle 399" o:spid="_x0000_s1085" style="position:absolute;top:13737;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scQA&#10;AADcAAAADwAAAGRycy9kb3ducmV2LnhtbESPT4vCMBTE78J+h/AEb5rqwmKrUWR10aP/QL09mmdb&#10;bF5KE23dT2+EhT0OM/MbZjpvTSkeVLvCsoLhIAJBnFpdcKbgePjpj0E4j6yxtEwKnuRgPvvoTDHR&#10;tuEdPfY+EwHCLkEFufdVIqVLczLoBrYiDt7V1gZ9kHUmdY1NgJtSjqLoSxosOCzkWNF3TultfzcK&#10;1uNqcd7Y3yYrV5f1aXuKl4fYK9XrtosJCE+t/w//tTdawWccw/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PvrHEAAAA3AAAAA8AAAAAAAAAAAAAAAAAmAIAAGRycy9k&#10;b3ducmV2LnhtbFBLBQYAAAAABAAEAPUAAACJAwAAAAA=&#10;" filled="f" stroked="f">
                  <v:textbox inset="0,0,0,0">
                    <w:txbxContent>
                      <w:p w:rsidR="00111B22" w:rsidRDefault="00111B22" w:rsidP="00351605">
                        <w:r>
                          <w:rPr>
                            <w:sz w:val="20"/>
                          </w:rPr>
                          <w:t xml:space="preserve"> </w:t>
                        </w:r>
                      </w:p>
                    </w:txbxContent>
                  </v:textbox>
                </v:rect>
                <v:rect id="Rectangle 400" o:spid="_x0000_s1086" style="position:absolute;top:15017;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VPzsMA&#10;AADcAAAADwAAAGRycy9kb3ducmV2LnhtbERPTWvCQBC9F/wPywi91Y1SisZsRLQlOdZYsN6G7DQJ&#10;zc6G7DZJ++u7B8Hj430nu8m0YqDeNZYVLBcRCOLS6oYrBR/nt6c1COeRNbaWScEvOdils4cEY21H&#10;PtFQ+EqEEHYxKqi972IpXVmTQbewHXHgvmxv0AfYV1L3OIZw08pVFL1Igw2Hhho7OtRUfhc/RkG2&#10;7vafuf0bq/b1ml3eL5vjeeOVepxP+y0IT5O/i2/uXCt4jsL8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VPzsMAAADcAAAADwAAAAAAAAAAAAAAAACYAgAAZHJzL2Rv&#10;d25yZXYueG1sUEsFBgAAAAAEAAQA9QAAAIgDAAAAAA==&#10;" filled="f" stroked="f">
                  <v:textbox inset="0,0,0,0">
                    <w:txbxContent>
                      <w:p w:rsidR="00111B22" w:rsidRDefault="00111B22" w:rsidP="00351605">
                        <w:r>
                          <w:rPr>
                            <w:sz w:val="20"/>
                          </w:rPr>
                          <w:t xml:space="preserve"> </w:t>
                        </w:r>
                      </w:p>
                    </w:txbxContent>
                  </v:textbox>
                </v:rect>
                <v:rect id="Rectangle 401" o:spid="_x0000_s1087" style="position:absolute;top:16297;width:384;height:1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nqVcUA&#10;AADcAAAADwAAAGRycy9kb3ducmV2LnhtbESPQWvCQBSE74L/YXlCb2aTIqKpq4it6LFVIe3tkX1N&#10;gtm3IbtNUn99tyB4HGbmG2a1GUwtOmpdZVlBEsUgiHOrKy4UXM776QKE88gaa8uk4JccbNbj0QpT&#10;bXv+oO7kCxEg7FJUUHrfpFK6vCSDLrINcfC+bWvQB9kWUrfYB7ip5XMcz6XBisNCiQ3tSsqvpx+j&#10;4LBotp9He+uL+u3rkL1ny9fz0iv1NBm2LyA8Df4RvrePWsEsTuD/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GepVxQAAANwAAAAPAAAAAAAAAAAAAAAAAJgCAABkcnMv&#10;ZG93bnJldi54bWxQSwUGAAAAAAQABAD1AAAAigMAAAAA&#10;" filled="f" stroked="f">
                  <v:textbox inset="0,0,0,0">
                    <w:txbxContent>
                      <w:p w:rsidR="00111B22" w:rsidRDefault="00111B22" w:rsidP="00351605">
                        <w:r>
                          <w:rPr>
                            <w:sz w:val="20"/>
                          </w:rPr>
                          <w:t xml:space="preserve"> </w:t>
                        </w:r>
                      </w:p>
                    </w:txbxContent>
                  </v:textbox>
                </v:rect>
                <v:rect id="Rectangle 402" o:spid="_x0000_s1088" style="position:absolute;top:17580;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t0IsYA&#10;AADcAAAADwAAAGRycy9kb3ducmV2LnhtbESPT2vCQBTE7wW/w/KE3pqNQYqmriL+QY+tCmlvj+xr&#10;Esy+Ddk1SfvpuwXB4zAzv2EWq8HUoqPWVZYVTKIYBHFudcWFgst5/zID4TyyxtoyKfghB6vl6GmB&#10;qbY9f1B38oUIEHYpKii9b1IpXV6SQRfZhjh437Y16INsC6lb7APc1DKJ41dpsOKwUGJDm5Ly6+lm&#10;FBxmzfrzaH/7ot59HbL3bL49z71Sz+Nh/QbC0+Af4Xv7qBVM4w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t0IsYAAADcAAAADwAAAAAAAAAAAAAAAACYAgAAZHJz&#10;L2Rvd25yZXYueG1sUEsFBgAAAAAEAAQA9QAAAIsDAAAAAA==&#10;" filled="f" stroked="f">
                  <v:textbox inset="0,0,0,0">
                    <w:txbxContent>
                      <w:p w:rsidR="00111B22" w:rsidRDefault="00111B22" w:rsidP="00351605">
                        <w:r>
                          <w:rPr>
                            <w:sz w:val="20"/>
                          </w:rPr>
                          <w:t xml:space="preserve"> </w:t>
                        </w:r>
                      </w:p>
                    </w:txbxContent>
                  </v:textbox>
                </v:rect>
                <v:rect id="Rectangle 403" o:spid="_x0000_s1089" style="position:absolute;top:18815;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fRucUA&#10;AADcAAAADwAAAGRycy9kb3ducmV2LnhtbESPS4vCQBCE7wv7H4Ze8LZOVmXR6CjiAz36AvXWZNok&#10;bKYnZEYT/fWOsOCxqKqvqNGkMYW4UeVyywp+2hEI4sTqnFMFh/3yuw/CeWSNhWVScCcHk/Hnxwhj&#10;bWve0m3nUxEg7GJUkHlfxlK6JCODrm1L4uBdbGXQB1mlUldYB7gpZCeKfqXBnMNChiXNMkr+dlej&#10;YNUvp6e1fdRpsTivjpvjYL4feKVaX810CMJT49/h//ZaK+hFX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h9G5xQAAANwAAAAPAAAAAAAAAAAAAAAAAJgCAABkcnMv&#10;ZG93bnJldi54bWxQSwUGAAAAAAQABAD1AAAAigMAAAAA&#10;" filled="f" stroked="f">
                  <v:textbox inset="0,0,0,0">
                    <w:txbxContent>
                      <w:p w:rsidR="00111B22" w:rsidRDefault="00111B22" w:rsidP="00351605">
                        <w:r>
                          <w:rPr>
                            <w:sz w:val="20"/>
                          </w:rPr>
                          <w:t xml:space="preserve"> </w:t>
                        </w:r>
                      </w:p>
                    </w:txbxContent>
                  </v:textbox>
                </v:rect>
                <v:rect id="Rectangle 404" o:spid="_x0000_s1090" style="position:absolute;top:20095;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5JzcUA&#10;AADcAAAADwAAAGRycy9kb3ducmV2LnhtbESPQWvCQBSE7wX/w/KE3pqNJYimriJa0WOrQtrbI/ua&#10;BLNvQ3ZNUn99tyB4HGbmG2axGkwtOmpdZVnBJIpBEOdWV1woOJ92LzMQziNrrC2Tgl9ysFqOnhaY&#10;atvzJ3VHX4gAYZeigtL7JpXS5SUZdJFtiIP3Y1uDPsi2kLrFPsBNLV/jeCoNVhwWSmxoU1J+OV6N&#10;gv2sWX8d7K0v6vfvffaRzbenuVfqeTys30B4GvwjfG8ftIIkTuD/TD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bknNxQAAANwAAAAPAAAAAAAAAAAAAAAAAJgCAABkcnMv&#10;ZG93bnJldi54bWxQSwUGAAAAAAQABAD1AAAAigMAAAAA&#10;" filled="f" stroked="f">
                  <v:textbox inset="0,0,0,0">
                    <w:txbxContent>
                      <w:p w:rsidR="00111B22" w:rsidRDefault="00111B22" w:rsidP="00351605">
                        <w:r>
                          <w:rPr>
                            <w:sz w:val="20"/>
                          </w:rPr>
                          <w:t xml:space="preserve"> </w:t>
                        </w:r>
                      </w:p>
                    </w:txbxContent>
                  </v:textbox>
                </v:rect>
                <w10:anchorlock/>
              </v:group>
            </w:pict>
          </mc:Fallback>
        </mc:AlternateContent>
      </w:r>
    </w:p>
    <w:p w:rsidR="00351605" w:rsidRPr="00204337" w:rsidRDefault="00351605" w:rsidP="00351605">
      <w:pPr>
        <w:spacing w:after="0"/>
        <w:rPr>
          <w:lang w:val="en-GB"/>
        </w:rPr>
      </w:pPr>
      <w:r w:rsidRPr="00204337">
        <w:rPr>
          <w:sz w:val="20"/>
          <w:lang w:val="en-GB"/>
        </w:rPr>
        <w:t xml:space="preserve"> </w:t>
      </w:r>
    </w:p>
    <w:p w:rsidR="00C020CB" w:rsidRDefault="00351605" w:rsidP="00963F5D">
      <w:pPr>
        <w:spacing w:after="0"/>
        <w:ind w:left="115"/>
        <w:rPr>
          <w:rFonts w:ascii="Century Gothic" w:eastAsia="Century Gothic" w:hAnsi="Century Gothic" w:cs="Century Gothic"/>
          <w:sz w:val="14"/>
          <w:lang w:val="en-GB"/>
        </w:rPr>
      </w:pPr>
      <w:r w:rsidRPr="00204337">
        <w:rPr>
          <w:rFonts w:ascii="Century Gothic" w:eastAsia="Century Gothic" w:hAnsi="Century Gothic" w:cs="Century Gothic"/>
          <w:b/>
          <w:color w:val="231F20"/>
          <w:sz w:val="14"/>
          <w:lang w:val="en-GB"/>
        </w:rPr>
        <w:t>Output voltage characteristics at 50hz mains frequency</w:t>
      </w:r>
      <w:r w:rsidRPr="00204337">
        <w:rPr>
          <w:rFonts w:ascii="Century Gothic" w:eastAsia="Century Gothic" w:hAnsi="Century Gothic" w:cs="Century Gothic"/>
          <w:sz w:val="14"/>
          <w:lang w:val="en-GB"/>
        </w:rPr>
        <w:t xml:space="preserve"> </w:t>
      </w:r>
    </w:p>
    <w:p w:rsidR="00750E6E" w:rsidRPr="00204337" w:rsidRDefault="00750E6E" w:rsidP="00750E6E">
      <w:pPr>
        <w:rPr>
          <w:lang w:val="en-GB"/>
        </w:rPr>
      </w:pPr>
      <w:bookmarkStart w:id="46" w:name="_Toc494780775"/>
      <w:r w:rsidRPr="00204337">
        <w:rPr>
          <w:lang w:val="en-GB"/>
        </w:rPr>
        <w:lastRenderedPageBreak/>
        <w:t>Technical Specification</w:t>
      </w:r>
      <w:bookmarkEnd w:id="46"/>
      <w:r w:rsidRPr="00204337">
        <w:rPr>
          <w:lang w:val="en-GB"/>
        </w:rPr>
        <w:t xml:space="preserve"> </w:t>
      </w:r>
    </w:p>
    <w:p w:rsidR="00750E6E" w:rsidRPr="00204337" w:rsidRDefault="00750E6E" w:rsidP="00750E6E">
      <w:pPr>
        <w:tabs>
          <w:tab w:val="center" w:pos="3718"/>
        </w:tabs>
        <w:spacing w:after="5" w:line="305" w:lineRule="auto"/>
        <w:rPr>
          <w:lang w:val="en-GB"/>
        </w:rPr>
      </w:pPr>
      <w:r w:rsidRPr="00204337">
        <w:rPr>
          <w:rFonts w:ascii="Century Gothic" w:eastAsia="Century Gothic" w:hAnsi="Century Gothic" w:cs="Century Gothic"/>
          <w:color w:val="231F20"/>
          <w:sz w:val="19"/>
          <w:lang w:val="en-GB"/>
        </w:rPr>
        <w:t xml:space="preserve">Operating temperature range: </w:t>
      </w:r>
      <w:r w:rsidRPr="00204337">
        <w:rPr>
          <w:rFonts w:ascii="Century Gothic" w:eastAsia="Century Gothic" w:hAnsi="Century Gothic" w:cs="Century Gothic"/>
          <w:color w:val="231F20"/>
          <w:sz w:val="19"/>
          <w:lang w:val="en-GB"/>
        </w:rPr>
        <w:tab/>
        <w:t xml:space="preserve">0 to +30°C </w:t>
      </w:r>
    </w:p>
    <w:tbl>
      <w:tblPr>
        <w:tblW w:w="5723" w:type="dxa"/>
        <w:tblInd w:w="130" w:type="dxa"/>
        <w:tblCellMar>
          <w:left w:w="0" w:type="dxa"/>
          <w:right w:w="0" w:type="dxa"/>
        </w:tblCellMar>
        <w:tblLook w:val="04A0" w:firstRow="1" w:lastRow="0" w:firstColumn="1" w:lastColumn="0" w:noHBand="0" w:noVBand="1"/>
      </w:tblPr>
      <w:tblGrid>
        <w:gridCol w:w="3113"/>
        <w:gridCol w:w="2610"/>
      </w:tblGrid>
      <w:tr w:rsidR="00750E6E" w:rsidTr="00111B22">
        <w:trPr>
          <w:trHeight w:val="235"/>
        </w:trPr>
        <w:tc>
          <w:tcPr>
            <w:tcW w:w="3113"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 xml:space="preserve">Storage temperature range: </w:t>
            </w:r>
          </w:p>
        </w:tc>
        <w:tc>
          <w:tcPr>
            <w:tcW w:w="2610"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 xml:space="preserve">-10 to +40°C </w:t>
            </w:r>
          </w:p>
        </w:tc>
      </w:tr>
      <w:tr w:rsidR="00750E6E" w:rsidTr="00111B22">
        <w:trPr>
          <w:trHeight w:val="281"/>
        </w:trPr>
        <w:tc>
          <w:tcPr>
            <w:tcW w:w="3113"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 xml:space="preserve">Supply voltage: T50/T51 </w:t>
            </w:r>
          </w:p>
        </w:tc>
        <w:tc>
          <w:tcPr>
            <w:tcW w:w="2610"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220/240V AC</w:t>
            </w:r>
            <w:r>
              <w:rPr>
                <w:rFonts w:ascii="Century Gothic" w:eastAsia="Century Gothic" w:hAnsi="Century Gothic" w:cs="Century Gothic"/>
                <w:sz w:val="19"/>
              </w:rPr>
              <w:t xml:space="preserve"> </w:t>
            </w:r>
          </w:p>
        </w:tc>
      </w:tr>
      <w:tr w:rsidR="00750E6E" w:rsidTr="00111B22">
        <w:trPr>
          <w:trHeight w:val="278"/>
        </w:trPr>
        <w:tc>
          <w:tcPr>
            <w:tcW w:w="3113" w:type="dxa"/>
            <w:tcBorders>
              <w:top w:val="nil"/>
              <w:left w:val="nil"/>
              <w:bottom w:val="nil"/>
              <w:right w:val="nil"/>
            </w:tcBorders>
            <w:shd w:val="clear" w:color="auto" w:fill="auto"/>
          </w:tcPr>
          <w:p w:rsidR="00750E6E" w:rsidRDefault="00750E6E" w:rsidP="00111B22">
            <w:pPr>
              <w:spacing w:after="0"/>
              <w:ind w:left="600"/>
              <w:jc w:val="center"/>
            </w:pPr>
            <w:r>
              <w:rPr>
                <w:rFonts w:ascii="Century Gothic" w:eastAsia="Century Gothic" w:hAnsi="Century Gothic" w:cs="Century Gothic"/>
                <w:color w:val="231F20"/>
                <w:sz w:val="19"/>
              </w:rPr>
              <w:t xml:space="preserve">T52/T53 </w:t>
            </w:r>
          </w:p>
        </w:tc>
        <w:tc>
          <w:tcPr>
            <w:tcW w:w="2610" w:type="dxa"/>
            <w:tcBorders>
              <w:top w:val="nil"/>
              <w:left w:val="nil"/>
              <w:bottom w:val="nil"/>
              <w:right w:val="nil"/>
            </w:tcBorders>
            <w:shd w:val="clear" w:color="auto" w:fill="auto"/>
          </w:tcPr>
          <w:p w:rsidR="00750E6E" w:rsidRDefault="00750E6E" w:rsidP="00111B22">
            <w:pPr>
              <w:spacing w:after="0"/>
              <w:ind w:left="14"/>
            </w:pPr>
            <w:r>
              <w:rPr>
                <w:rFonts w:ascii="Century Gothic" w:eastAsia="Century Gothic" w:hAnsi="Century Gothic" w:cs="Century Gothic"/>
                <w:color w:val="231F20"/>
                <w:sz w:val="19"/>
              </w:rPr>
              <w:t>105/120V AC</w:t>
            </w:r>
            <w:r>
              <w:rPr>
                <w:rFonts w:ascii="Century Gothic" w:eastAsia="Century Gothic" w:hAnsi="Century Gothic" w:cs="Century Gothic"/>
                <w:sz w:val="19"/>
              </w:rPr>
              <w:t xml:space="preserve"> </w:t>
            </w:r>
          </w:p>
        </w:tc>
      </w:tr>
      <w:tr w:rsidR="00750E6E" w:rsidTr="00111B22">
        <w:trPr>
          <w:trHeight w:val="281"/>
        </w:trPr>
        <w:tc>
          <w:tcPr>
            <w:tcW w:w="3113"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 xml:space="preserve">Supply frequency: </w:t>
            </w:r>
          </w:p>
        </w:tc>
        <w:tc>
          <w:tcPr>
            <w:tcW w:w="2610"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50 to 60 Hz</w:t>
            </w:r>
            <w:r>
              <w:rPr>
                <w:rFonts w:ascii="Century Gothic" w:eastAsia="Century Gothic" w:hAnsi="Century Gothic" w:cs="Century Gothic"/>
                <w:sz w:val="19"/>
              </w:rPr>
              <w:t xml:space="preserve"> </w:t>
            </w:r>
          </w:p>
        </w:tc>
      </w:tr>
      <w:tr w:rsidR="00750E6E" w:rsidTr="00111B22">
        <w:trPr>
          <w:trHeight w:val="284"/>
        </w:trPr>
        <w:tc>
          <w:tcPr>
            <w:tcW w:w="3113"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 xml:space="preserve">Max power consumption: </w:t>
            </w:r>
          </w:p>
        </w:tc>
        <w:tc>
          <w:tcPr>
            <w:tcW w:w="2610"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30VA</w:t>
            </w:r>
            <w:r>
              <w:rPr>
                <w:rFonts w:ascii="Century Gothic" w:eastAsia="Century Gothic" w:hAnsi="Century Gothic" w:cs="Century Gothic"/>
                <w:sz w:val="19"/>
              </w:rPr>
              <w:t xml:space="preserve"> </w:t>
            </w:r>
          </w:p>
        </w:tc>
      </w:tr>
      <w:tr w:rsidR="00750E6E" w:rsidTr="00111B22">
        <w:trPr>
          <w:trHeight w:val="281"/>
        </w:trPr>
        <w:tc>
          <w:tcPr>
            <w:tcW w:w="3113"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 xml:space="preserve">Output voltage: </w:t>
            </w:r>
          </w:p>
        </w:tc>
        <w:tc>
          <w:tcPr>
            <w:tcW w:w="2610"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 xml:space="preserve">10kV to 55kV </w:t>
            </w:r>
          </w:p>
        </w:tc>
      </w:tr>
      <w:tr w:rsidR="00750E6E" w:rsidTr="00111B22">
        <w:trPr>
          <w:trHeight w:val="277"/>
        </w:trPr>
        <w:tc>
          <w:tcPr>
            <w:tcW w:w="3113"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 xml:space="preserve">Output: </w:t>
            </w:r>
          </w:p>
        </w:tc>
        <w:tc>
          <w:tcPr>
            <w:tcW w:w="2610"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 xml:space="preserve">Pulsed Ring </w:t>
            </w:r>
          </w:p>
        </w:tc>
      </w:tr>
      <w:tr w:rsidR="00750E6E" w:rsidTr="00111B22">
        <w:trPr>
          <w:trHeight w:val="281"/>
        </w:trPr>
        <w:tc>
          <w:tcPr>
            <w:tcW w:w="3113"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 xml:space="preserve">Pistol weight: </w:t>
            </w:r>
          </w:p>
        </w:tc>
        <w:tc>
          <w:tcPr>
            <w:tcW w:w="2610"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 xml:space="preserve">1.0kg </w:t>
            </w:r>
          </w:p>
        </w:tc>
      </w:tr>
      <w:tr w:rsidR="00750E6E" w:rsidTr="00111B22">
        <w:trPr>
          <w:trHeight w:val="281"/>
        </w:trPr>
        <w:tc>
          <w:tcPr>
            <w:tcW w:w="3113"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 xml:space="preserve">Altitude: </w:t>
            </w:r>
          </w:p>
        </w:tc>
        <w:tc>
          <w:tcPr>
            <w:tcW w:w="2610"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Up to 2000m</w:t>
            </w:r>
            <w:r>
              <w:rPr>
                <w:rFonts w:ascii="Century Gothic" w:eastAsia="Century Gothic" w:hAnsi="Century Gothic" w:cs="Century Gothic"/>
                <w:sz w:val="19"/>
              </w:rPr>
              <w:t xml:space="preserve"> </w:t>
            </w:r>
          </w:p>
        </w:tc>
      </w:tr>
      <w:tr w:rsidR="00750E6E" w:rsidTr="00111B22">
        <w:trPr>
          <w:trHeight w:val="270"/>
        </w:trPr>
        <w:tc>
          <w:tcPr>
            <w:tcW w:w="3113"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 xml:space="preserve">Relative humidity: </w:t>
            </w:r>
          </w:p>
        </w:tc>
        <w:tc>
          <w:tcPr>
            <w:tcW w:w="2610" w:type="dxa"/>
            <w:tcBorders>
              <w:top w:val="nil"/>
              <w:left w:val="nil"/>
              <w:bottom w:val="nil"/>
              <w:right w:val="nil"/>
            </w:tcBorders>
            <w:shd w:val="clear" w:color="auto" w:fill="auto"/>
          </w:tcPr>
          <w:p w:rsidR="00750E6E" w:rsidRDefault="00750E6E" w:rsidP="00111B22">
            <w:pPr>
              <w:spacing w:after="0"/>
              <w:jc w:val="both"/>
            </w:pPr>
            <w:r>
              <w:rPr>
                <w:rFonts w:ascii="Century Gothic" w:eastAsia="Century Gothic" w:hAnsi="Century Gothic" w:cs="Century Gothic"/>
                <w:color w:val="231F20"/>
                <w:sz w:val="19"/>
              </w:rPr>
              <w:t>80% Max (Non-Condensing)</w:t>
            </w:r>
            <w:r>
              <w:rPr>
                <w:rFonts w:ascii="Century Gothic" w:eastAsia="Century Gothic" w:hAnsi="Century Gothic" w:cs="Century Gothic"/>
                <w:sz w:val="19"/>
              </w:rPr>
              <w:t xml:space="preserve"> </w:t>
            </w:r>
          </w:p>
        </w:tc>
      </w:tr>
      <w:tr w:rsidR="00750E6E" w:rsidTr="00111B22">
        <w:trPr>
          <w:trHeight w:val="228"/>
        </w:trPr>
        <w:tc>
          <w:tcPr>
            <w:tcW w:w="3113"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 xml:space="preserve">Installation category: </w:t>
            </w:r>
          </w:p>
        </w:tc>
        <w:tc>
          <w:tcPr>
            <w:tcW w:w="2610" w:type="dxa"/>
            <w:tcBorders>
              <w:top w:val="nil"/>
              <w:left w:val="nil"/>
              <w:bottom w:val="nil"/>
              <w:right w:val="nil"/>
            </w:tcBorders>
            <w:shd w:val="clear" w:color="auto" w:fill="auto"/>
          </w:tcPr>
          <w:p w:rsidR="00750E6E" w:rsidRDefault="00750E6E" w:rsidP="00111B22">
            <w:pPr>
              <w:spacing w:after="0"/>
            </w:pPr>
            <w:r>
              <w:rPr>
                <w:rFonts w:ascii="Century Gothic" w:eastAsia="Century Gothic" w:hAnsi="Century Gothic" w:cs="Century Gothic"/>
                <w:color w:val="231F20"/>
                <w:sz w:val="19"/>
              </w:rPr>
              <w:t>Category II</w:t>
            </w:r>
            <w:r>
              <w:rPr>
                <w:rFonts w:ascii="Century Gothic" w:eastAsia="Century Gothic" w:hAnsi="Century Gothic" w:cs="Century Gothic"/>
                <w:sz w:val="19"/>
              </w:rPr>
              <w:t xml:space="preserve"> </w:t>
            </w:r>
          </w:p>
        </w:tc>
      </w:tr>
    </w:tbl>
    <w:p w:rsidR="00750E6E" w:rsidRDefault="00750E6E" w:rsidP="00750E6E">
      <w:pPr>
        <w:spacing w:after="0"/>
      </w:pPr>
      <w:r>
        <w:rPr>
          <w:sz w:val="28"/>
        </w:rPr>
        <w:t xml:space="preserve"> </w:t>
      </w:r>
    </w:p>
    <w:p w:rsidR="00750E6E" w:rsidRPr="00204337" w:rsidRDefault="00750E6E" w:rsidP="00750E6E">
      <w:pPr>
        <w:spacing w:after="3"/>
        <w:ind w:left="248" w:hanging="10"/>
        <w:rPr>
          <w:lang w:val="en-GB"/>
        </w:rPr>
      </w:pPr>
      <w:r>
        <w:rPr>
          <w:noProof/>
          <w:lang w:eastAsia="nl-NL"/>
        </w:rPr>
        <mc:AlternateContent>
          <mc:Choice Requires="wpg">
            <w:drawing>
              <wp:anchor distT="0" distB="0" distL="114300" distR="114300" simplePos="0" relativeHeight="251678720" behindDoc="1" locked="0" layoutInCell="1" allowOverlap="1" wp14:anchorId="54FCB2F9" wp14:editId="7D6AD4F8">
                <wp:simplePos x="0" y="0"/>
                <wp:positionH relativeFrom="column">
                  <wp:posOffset>80645</wp:posOffset>
                </wp:positionH>
                <wp:positionV relativeFrom="paragraph">
                  <wp:posOffset>-63500</wp:posOffset>
                </wp:positionV>
                <wp:extent cx="4248150" cy="416560"/>
                <wp:effectExtent l="0" t="0" r="19050" b="21590"/>
                <wp:wrapNone/>
                <wp:docPr id="18773" name="Groep 187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48150" cy="416560"/>
                          <a:chOff x="0" y="0"/>
                          <a:chExt cx="4248150" cy="416560"/>
                        </a:xfrm>
                      </wpg:grpSpPr>
                      <wps:wsp>
                        <wps:cNvPr id="441" name="Shape 441"/>
                        <wps:cNvSpPr/>
                        <wps:spPr>
                          <a:xfrm>
                            <a:off x="0" y="0"/>
                            <a:ext cx="4248150" cy="416560"/>
                          </a:xfrm>
                          <a:custGeom>
                            <a:avLst/>
                            <a:gdLst/>
                            <a:ahLst/>
                            <a:cxnLst/>
                            <a:rect l="0" t="0" r="0" b="0"/>
                            <a:pathLst>
                              <a:path w="4248150" h="416560">
                                <a:moveTo>
                                  <a:pt x="72390" y="0"/>
                                </a:moveTo>
                                <a:lnTo>
                                  <a:pt x="4218305" y="635"/>
                                </a:lnTo>
                                <a:lnTo>
                                  <a:pt x="4246880" y="29845"/>
                                </a:lnTo>
                                <a:lnTo>
                                  <a:pt x="4248150" y="71120"/>
                                </a:lnTo>
                                <a:lnTo>
                                  <a:pt x="4248150" y="345440"/>
                                </a:lnTo>
                                <a:lnTo>
                                  <a:pt x="4248150" y="368935"/>
                                </a:lnTo>
                                <a:lnTo>
                                  <a:pt x="4239260" y="407670"/>
                                </a:lnTo>
                                <a:lnTo>
                                  <a:pt x="4199890" y="416560"/>
                                </a:lnTo>
                                <a:lnTo>
                                  <a:pt x="4176395" y="416560"/>
                                </a:lnTo>
                                <a:lnTo>
                                  <a:pt x="30480" y="415290"/>
                                </a:lnTo>
                                <a:lnTo>
                                  <a:pt x="1270" y="386080"/>
                                </a:lnTo>
                                <a:lnTo>
                                  <a:pt x="0" y="345440"/>
                                </a:lnTo>
                                <a:lnTo>
                                  <a:pt x="0" y="71120"/>
                                </a:lnTo>
                                <a:lnTo>
                                  <a:pt x="1270" y="29845"/>
                                </a:lnTo>
                                <a:lnTo>
                                  <a:pt x="30480" y="635"/>
                                </a:lnTo>
                                <a:lnTo>
                                  <a:pt x="72390" y="0"/>
                                </a:lnTo>
                                <a:close/>
                              </a:path>
                            </a:pathLst>
                          </a:custGeom>
                          <a:solidFill>
                            <a:srgbClr val="E6E7E8"/>
                          </a:solidFill>
                          <a:ln w="0" cap="flat">
                            <a:noFill/>
                            <a:round/>
                          </a:ln>
                          <a:effectLst/>
                        </wps:spPr>
                        <wps:bodyPr/>
                      </wps:wsp>
                      <wps:wsp>
                        <wps:cNvPr id="442" name="Shape 442"/>
                        <wps:cNvSpPr/>
                        <wps:spPr>
                          <a:xfrm>
                            <a:off x="0" y="0"/>
                            <a:ext cx="4248150" cy="416560"/>
                          </a:xfrm>
                          <a:custGeom>
                            <a:avLst/>
                            <a:gdLst/>
                            <a:ahLst/>
                            <a:cxnLst/>
                            <a:rect l="0" t="0" r="0" b="0"/>
                            <a:pathLst>
                              <a:path w="4248150" h="416560">
                                <a:moveTo>
                                  <a:pt x="72390" y="0"/>
                                </a:moveTo>
                                <a:lnTo>
                                  <a:pt x="30480" y="635"/>
                                </a:lnTo>
                                <a:lnTo>
                                  <a:pt x="1270" y="29845"/>
                                </a:lnTo>
                                <a:lnTo>
                                  <a:pt x="0" y="71120"/>
                                </a:lnTo>
                                <a:lnTo>
                                  <a:pt x="0" y="344805"/>
                                </a:lnTo>
                                <a:lnTo>
                                  <a:pt x="635" y="368300"/>
                                </a:lnTo>
                                <a:lnTo>
                                  <a:pt x="8890" y="407670"/>
                                </a:lnTo>
                                <a:lnTo>
                                  <a:pt x="48260" y="416560"/>
                                </a:lnTo>
                                <a:lnTo>
                                  <a:pt x="4176395" y="416560"/>
                                </a:lnTo>
                                <a:lnTo>
                                  <a:pt x="4199890" y="416560"/>
                                </a:lnTo>
                                <a:lnTo>
                                  <a:pt x="4239260" y="407670"/>
                                </a:lnTo>
                                <a:lnTo>
                                  <a:pt x="4248150" y="368935"/>
                                </a:lnTo>
                                <a:lnTo>
                                  <a:pt x="4248150" y="71755"/>
                                </a:lnTo>
                                <a:lnTo>
                                  <a:pt x="4248150" y="48260"/>
                                </a:lnTo>
                                <a:lnTo>
                                  <a:pt x="4239260" y="8890"/>
                                </a:lnTo>
                                <a:lnTo>
                                  <a:pt x="4200525" y="0"/>
                                </a:lnTo>
                                <a:lnTo>
                                  <a:pt x="72390" y="0"/>
                                </a:lnTo>
                                <a:close/>
                              </a:path>
                            </a:pathLst>
                          </a:custGeom>
                          <a:noFill/>
                          <a:ln w="4572" cap="rnd" cmpd="sng" algn="ctr">
                            <a:solidFill>
                              <a:srgbClr val="231F20"/>
                            </a:solidFill>
                            <a:prstDash val="solid"/>
                            <a:round/>
                          </a:ln>
                          <a:effectLst/>
                        </wps:spPr>
                        <wps:bodyPr/>
                      </wps:wsp>
                    </wpg:wgp>
                  </a:graphicData>
                </a:graphic>
                <wp14:sizeRelH relativeFrom="page">
                  <wp14:pctWidth>0</wp14:pctWidth>
                </wp14:sizeRelH>
                <wp14:sizeRelV relativeFrom="page">
                  <wp14:pctHeight>0</wp14:pctHeight>
                </wp14:sizeRelV>
              </wp:anchor>
            </w:drawing>
          </mc:Choice>
          <mc:Fallback>
            <w:pict>
              <v:group id="Groep 18773" o:spid="_x0000_s1026" style="position:absolute;margin-left:6.35pt;margin-top:-5pt;width:334.5pt;height:32.8pt;z-index:-251637760" coordsize="42481,4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">
                <v:shape id="Shape 441" o:spid="_x0000_s1027" style="position:absolute;width:42481;height:4165;visibility:visible;mso-wrap-style:square;v-text-anchor:top" coordsize="4248150,416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9LYcMA&#10;AADcAAAADwAAAGRycy9kb3ducmV2LnhtbESPQWvCQBSE7wX/w/IK3upGkWJTVylCwRyTePD4yL4k&#10;q9m3MbvV+O9doeBxmJlvmPV2tJ240uCNYwXzWQKCuHLacKPgUP5+rED4gKyxc0wK7uRhu5m8rTHV&#10;7sY5XYvQiAhhn6KCNoQ+ldJXLVn0M9cTR692g8UQ5dBIPeAtwm0nF0nyKS0ajgst9rRrqToXf1ZB&#10;82WOfuGy066+ZLLc50ltzUGp6fv48w0i0Bhe4f/2XitYLufwPBOPgN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9LYcMAAADcAAAADwAAAAAAAAAAAAAAAACYAgAAZHJzL2Rv&#10;d25yZXYueG1sUEsFBgAAAAAEAAQA9QAAAIgDAAAAAA==&#10;" path="m72390,l4218305,635r28575,29210l4248150,71120r,274320l4248150,368935r-8890,38735l4199890,416560r-23495,l30480,415290,1270,386080,,345440,,71120,1270,29845,30480,635,72390,xe" fillcolor="#e6e7e8" stroked="f" strokeweight="0">
                  <v:path arrowok="t" textboxrect="0,0,4248150,416560"/>
                </v:shape>
                <v:shape id="Shape 442" o:spid="_x0000_s1028" style="position:absolute;width:42481;height:4165;visibility:visible;mso-wrap-style:square;v-text-anchor:top" coordsize="4248150,416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1UDsQA&#10;AADcAAAADwAAAGRycy9kb3ducmV2LnhtbESPQWvCQBSE7wX/w/KE3pqNEorGrCKC4KG0GMXS2yP7&#10;TBazb0N2jem/7xYKPQ4z8w1TbEbbioF6bxwrmCUpCOLKacO1gvNp/7IA4QOyxtYxKfgmD5v15KnA&#10;XLsHH2koQy0ihH2OCpoQulxKXzVk0SeuI47e1fUWQ5R9LXWPjwi3rZyn6au0aDguNNjRrqHqVt6t&#10;gjc8LDF80mVGH4uj2VXl+9fFKPU8HbcrEIHG8B/+ax+0giybw++ZeAT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NVA7EAAAA3AAAAA8AAAAAAAAAAAAAAAAAmAIAAGRycy9k&#10;b3ducmV2LnhtbFBLBQYAAAAABAAEAPUAAACJAwAAAAA=&#10;" path="m72390,l30480,635,1270,29845,,71120,,344805r635,23495l8890,407670r39370,8890l4176395,416560r23495,l4239260,407670r8890,-38735l4248150,71755r,-23495l4239260,8890,4200525,,72390,xe" filled="f" strokecolor="#231f20" strokeweight=".36pt">
                  <v:stroke endcap="round"/>
                  <v:path arrowok="t" textboxrect="0,0,4248150,416560"/>
                </v:shape>
              </v:group>
            </w:pict>
          </mc:Fallback>
        </mc:AlternateContent>
      </w:r>
      <w:r w:rsidRPr="00204337">
        <w:rPr>
          <w:rFonts w:ascii="Century Gothic" w:eastAsia="Century Gothic" w:hAnsi="Century Gothic" w:cs="Century Gothic"/>
          <w:b/>
          <w:color w:val="231F20"/>
          <w:sz w:val="18"/>
          <w:lang w:val="en-GB"/>
        </w:rPr>
        <w:t xml:space="preserve">Note: </w:t>
      </w:r>
      <w:r w:rsidRPr="00204337">
        <w:rPr>
          <w:rFonts w:ascii="Century Gothic" w:eastAsia="Century Gothic" w:hAnsi="Century Gothic" w:cs="Century Gothic"/>
          <w:color w:val="231F20"/>
          <w:sz w:val="18"/>
          <w:lang w:val="en-GB"/>
        </w:rPr>
        <w:t>PST-100 nose cones are user replaceable. The voltage variants are</w:t>
      </w:r>
      <w:r w:rsidRPr="00204337">
        <w:rPr>
          <w:rFonts w:ascii="Century Gothic" w:eastAsia="Century Gothic" w:hAnsi="Century Gothic" w:cs="Century Gothic"/>
          <w:sz w:val="18"/>
          <w:lang w:val="en-GB"/>
        </w:rPr>
        <w:t xml:space="preserve"> </w:t>
      </w:r>
      <w:r w:rsidRPr="00204337">
        <w:rPr>
          <w:rFonts w:ascii="Century Gothic" w:eastAsia="Century Gothic" w:hAnsi="Century Gothic" w:cs="Century Gothic"/>
          <w:color w:val="231F20"/>
          <w:sz w:val="18"/>
          <w:lang w:val="en-GB"/>
        </w:rPr>
        <w:t>identifiable from the colour of the solid insert as shown.</w:t>
      </w:r>
      <w:r w:rsidRPr="00204337">
        <w:rPr>
          <w:rFonts w:ascii="Century Gothic" w:eastAsia="Century Gothic" w:hAnsi="Century Gothic" w:cs="Century Gothic"/>
          <w:sz w:val="18"/>
          <w:lang w:val="en-GB"/>
        </w:rPr>
        <w:t xml:space="preserve"> </w:t>
      </w:r>
    </w:p>
    <w:p w:rsidR="00750E6E" w:rsidRPr="00204337" w:rsidRDefault="00750E6E" w:rsidP="00750E6E">
      <w:pPr>
        <w:spacing w:after="48"/>
        <w:rPr>
          <w:lang w:val="en-GB"/>
        </w:rPr>
      </w:pPr>
      <w:r w:rsidRPr="00204337">
        <w:rPr>
          <w:sz w:val="10"/>
          <w:lang w:val="en-GB"/>
        </w:rPr>
        <w:t xml:space="preserve"> </w:t>
      </w:r>
    </w:p>
    <w:p w:rsidR="00750E6E" w:rsidRPr="00204337" w:rsidRDefault="00750E6E" w:rsidP="00750E6E">
      <w:pPr>
        <w:spacing w:after="0"/>
        <w:rPr>
          <w:lang w:val="en-GB"/>
        </w:rPr>
      </w:pPr>
      <w:r w:rsidRPr="00204337">
        <w:rPr>
          <w:sz w:val="20"/>
          <w:lang w:val="en-GB"/>
        </w:rPr>
        <w:t xml:space="preserve"> </w:t>
      </w:r>
    </w:p>
    <w:p w:rsidR="00750E6E" w:rsidRDefault="00750E6E" w:rsidP="00750E6E">
      <w:pPr>
        <w:spacing w:after="0"/>
      </w:pPr>
      <w:r>
        <w:rPr>
          <w:noProof/>
          <w:lang w:eastAsia="nl-NL"/>
        </w:rPr>
        <mc:AlternateContent>
          <mc:Choice Requires="wpg">
            <w:drawing>
              <wp:inline distT="0" distB="0" distL="0" distR="0" wp14:anchorId="0679181F" wp14:editId="6E9F11A2">
                <wp:extent cx="4355465" cy="2968625"/>
                <wp:effectExtent l="0" t="0" r="64135" b="22225"/>
                <wp:docPr id="18774" name="Groep 187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55465" cy="2968625"/>
                          <a:chOff x="0" y="0"/>
                          <a:chExt cx="4355465" cy="2968371"/>
                        </a:xfrm>
                      </wpg:grpSpPr>
                      <pic:pic xmlns:pic="http://schemas.openxmlformats.org/drawingml/2006/picture">
                        <pic:nvPicPr>
                          <pic:cNvPr id="443" name="Picture 443"/>
                          <pic:cNvPicPr/>
                        </pic:nvPicPr>
                        <pic:blipFill>
                          <a:blip r:embed="rId21"/>
                          <a:stretch>
                            <a:fillRect/>
                          </a:stretch>
                        </pic:blipFill>
                        <pic:spPr>
                          <a:xfrm>
                            <a:off x="703275" y="162941"/>
                            <a:ext cx="2441575" cy="2165350"/>
                          </a:xfrm>
                          <a:prstGeom prst="rect">
                            <a:avLst/>
                          </a:prstGeom>
                        </pic:spPr>
                      </pic:pic>
                      <wps:wsp>
                        <wps:cNvPr id="444" name="Shape 444"/>
                        <wps:cNvSpPr/>
                        <wps:spPr>
                          <a:xfrm>
                            <a:off x="2973400" y="861441"/>
                            <a:ext cx="205105" cy="0"/>
                          </a:xfrm>
                          <a:custGeom>
                            <a:avLst/>
                            <a:gdLst/>
                            <a:ahLst/>
                            <a:cxnLst/>
                            <a:rect l="0" t="0" r="0" b="0"/>
                            <a:pathLst>
                              <a:path w="205105">
                                <a:moveTo>
                                  <a:pt x="205105" y="0"/>
                                </a:moveTo>
                                <a:lnTo>
                                  <a:pt x="0" y="0"/>
                                </a:lnTo>
                              </a:path>
                            </a:pathLst>
                          </a:custGeom>
                          <a:noFill/>
                          <a:ln w="4572" cap="flat" cmpd="sng" algn="ctr">
                            <a:solidFill>
                              <a:srgbClr val="231F20"/>
                            </a:solidFill>
                            <a:prstDash val="solid"/>
                            <a:round/>
                          </a:ln>
                          <a:effectLst/>
                        </wps:spPr>
                        <wps:bodyPr/>
                      </wps:wsp>
                      <wps:wsp>
                        <wps:cNvPr id="445" name="Shape 445"/>
                        <wps:cNvSpPr/>
                        <wps:spPr>
                          <a:xfrm>
                            <a:off x="2819730" y="860806"/>
                            <a:ext cx="153670" cy="153670"/>
                          </a:xfrm>
                          <a:custGeom>
                            <a:avLst/>
                            <a:gdLst/>
                            <a:ahLst/>
                            <a:cxnLst/>
                            <a:rect l="0" t="0" r="0" b="0"/>
                            <a:pathLst>
                              <a:path w="153670" h="153670">
                                <a:moveTo>
                                  <a:pt x="0" y="153670"/>
                                </a:moveTo>
                                <a:lnTo>
                                  <a:pt x="153670" y="0"/>
                                </a:lnTo>
                              </a:path>
                            </a:pathLst>
                          </a:custGeom>
                          <a:noFill/>
                          <a:ln w="4572" cap="flat" cmpd="sng" algn="ctr">
                            <a:solidFill>
                              <a:srgbClr val="172368"/>
                            </a:solidFill>
                            <a:prstDash val="solid"/>
                            <a:round/>
                          </a:ln>
                          <a:effectLst/>
                        </wps:spPr>
                        <wps:bodyPr/>
                      </wps:wsp>
                      <wps:wsp>
                        <wps:cNvPr id="446" name="Shape 446"/>
                        <wps:cNvSpPr/>
                        <wps:spPr>
                          <a:xfrm>
                            <a:off x="1468450" y="524256"/>
                            <a:ext cx="205105" cy="0"/>
                          </a:xfrm>
                          <a:custGeom>
                            <a:avLst/>
                            <a:gdLst/>
                            <a:ahLst/>
                            <a:cxnLst/>
                            <a:rect l="0" t="0" r="0" b="0"/>
                            <a:pathLst>
                              <a:path w="205105">
                                <a:moveTo>
                                  <a:pt x="0" y="0"/>
                                </a:moveTo>
                                <a:lnTo>
                                  <a:pt x="205105" y="0"/>
                                </a:lnTo>
                              </a:path>
                            </a:pathLst>
                          </a:custGeom>
                          <a:noFill/>
                          <a:ln w="4572" cap="flat" cmpd="sng" algn="ctr">
                            <a:solidFill>
                              <a:srgbClr val="231F20"/>
                            </a:solidFill>
                            <a:prstDash val="solid"/>
                            <a:round/>
                          </a:ln>
                          <a:effectLst/>
                        </wps:spPr>
                        <wps:bodyPr/>
                      </wps:wsp>
                      <wps:wsp>
                        <wps:cNvPr id="447" name="Shape 447"/>
                        <wps:cNvSpPr/>
                        <wps:spPr>
                          <a:xfrm>
                            <a:off x="1673555" y="523621"/>
                            <a:ext cx="153670" cy="153670"/>
                          </a:xfrm>
                          <a:custGeom>
                            <a:avLst/>
                            <a:gdLst/>
                            <a:ahLst/>
                            <a:cxnLst/>
                            <a:rect l="0" t="0" r="0" b="0"/>
                            <a:pathLst>
                              <a:path w="153670" h="153670">
                                <a:moveTo>
                                  <a:pt x="153670" y="153670"/>
                                </a:moveTo>
                                <a:lnTo>
                                  <a:pt x="0" y="0"/>
                                </a:lnTo>
                              </a:path>
                            </a:pathLst>
                          </a:custGeom>
                          <a:noFill/>
                          <a:ln w="4572" cap="flat" cmpd="sng" algn="ctr">
                            <a:solidFill>
                              <a:srgbClr val="172368"/>
                            </a:solidFill>
                            <a:prstDash val="solid"/>
                            <a:round/>
                          </a:ln>
                          <a:effectLst/>
                        </wps:spPr>
                        <wps:bodyPr/>
                      </wps:wsp>
                      <wps:wsp>
                        <wps:cNvPr id="448" name="Shape 448"/>
                        <wps:cNvSpPr/>
                        <wps:spPr>
                          <a:xfrm>
                            <a:off x="80340" y="2378456"/>
                            <a:ext cx="4248150" cy="589915"/>
                          </a:xfrm>
                          <a:custGeom>
                            <a:avLst/>
                            <a:gdLst/>
                            <a:ahLst/>
                            <a:cxnLst/>
                            <a:rect l="0" t="0" r="0" b="0"/>
                            <a:pathLst>
                              <a:path w="4248150" h="589915">
                                <a:moveTo>
                                  <a:pt x="72390" y="0"/>
                                </a:moveTo>
                                <a:lnTo>
                                  <a:pt x="4218305" y="635"/>
                                </a:lnTo>
                                <a:lnTo>
                                  <a:pt x="4246880" y="29845"/>
                                </a:lnTo>
                                <a:lnTo>
                                  <a:pt x="4248150" y="71120"/>
                                </a:lnTo>
                                <a:lnTo>
                                  <a:pt x="4248150" y="518160"/>
                                </a:lnTo>
                                <a:lnTo>
                                  <a:pt x="4248150" y="542290"/>
                                </a:lnTo>
                                <a:lnTo>
                                  <a:pt x="4239260" y="581025"/>
                                </a:lnTo>
                                <a:lnTo>
                                  <a:pt x="4199890" y="589915"/>
                                </a:lnTo>
                                <a:lnTo>
                                  <a:pt x="4176395" y="589915"/>
                                </a:lnTo>
                                <a:lnTo>
                                  <a:pt x="30480" y="588645"/>
                                </a:lnTo>
                                <a:lnTo>
                                  <a:pt x="1270" y="559435"/>
                                </a:lnTo>
                                <a:lnTo>
                                  <a:pt x="0" y="518160"/>
                                </a:lnTo>
                                <a:lnTo>
                                  <a:pt x="0" y="71120"/>
                                </a:lnTo>
                                <a:lnTo>
                                  <a:pt x="1270" y="29845"/>
                                </a:lnTo>
                                <a:lnTo>
                                  <a:pt x="30480" y="635"/>
                                </a:lnTo>
                                <a:lnTo>
                                  <a:pt x="72390" y="0"/>
                                </a:lnTo>
                                <a:close/>
                              </a:path>
                            </a:pathLst>
                          </a:custGeom>
                          <a:solidFill>
                            <a:srgbClr val="E6E7E8"/>
                          </a:solidFill>
                          <a:ln w="0" cap="flat">
                            <a:noFill/>
                            <a:round/>
                          </a:ln>
                          <a:effectLst/>
                        </wps:spPr>
                        <wps:bodyPr/>
                      </wps:wsp>
                      <wps:wsp>
                        <wps:cNvPr id="449" name="Shape 449"/>
                        <wps:cNvSpPr/>
                        <wps:spPr>
                          <a:xfrm>
                            <a:off x="80340" y="2378456"/>
                            <a:ext cx="4248150" cy="589915"/>
                          </a:xfrm>
                          <a:custGeom>
                            <a:avLst/>
                            <a:gdLst/>
                            <a:ahLst/>
                            <a:cxnLst/>
                            <a:rect l="0" t="0" r="0" b="0"/>
                            <a:pathLst>
                              <a:path w="4248150" h="589915">
                                <a:moveTo>
                                  <a:pt x="72390" y="0"/>
                                </a:moveTo>
                                <a:lnTo>
                                  <a:pt x="30480" y="635"/>
                                </a:lnTo>
                                <a:lnTo>
                                  <a:pt x="1270" y="29845"/>
                                </a:lnTo>
                                <a:lnTo>
                                  <a:pt x="0" y="71120"/>
                                </a:lnTo>
                                <a:lnTo>
                                  <a:pt x="0" y="518160"/>
                                </a:lnTo>
                                <a:lnTo>
                                  <a:pt x="635" y="541655"/>
                                </a:lnTo>
                                <a:lnTo>
                                  <a:pt x="8890" y="581025"/>
                                </a:lnTo>
                                <a:lnTo>
                                  <a:pt x="48260" y="589915"/>
                                </a:lnTo>
                                <a:lnTo>
                                  <a:pt x="4176395" y="589915"/>
                                </a:lnTo>
                                <a:lnTo>
                                  <a:pt x="4199890" y="589915"/>
                                </a:lnTo>
                                <a:lnTo>
                                  <a:pt x="4239260" y="581025"/>
                                </a:lnTo>
                                <a:lnTo>
                                  <a:pt x="4248150" y="542290"/>
                                </a:lnTo>
                                <a:lnTo>
                                  <a:pt x="4248150" y="71755"/>
                                </a:lnTo>
                                <a:lnTo>
                                  <a:pt x="4248150" y="48260"/>
                                </a:lnTo>
                                <a:lnTo>
                                  <a:pt x="4239260" y="8890"/>
                                </a:lnTo>
                                <a:lnTo>
                                  <a:pt x="4200525" y="0"/>
                                </a:lnTo>
                                <a:lnTo>
                                  <a:pt x="72390" y="0"/>
                                </a:lnTo>
                                <a:close/>
                              </a:path>
                            </a:pathLst>
                          </a:custGeom>
                          <a:noFill/>
                          <a:ln w="4572" cap="rnd" cmpd="sng" algn="ctr">
                            <a:solidFill>
                              <a:srgbClr val="231F20"/>
                            </a:solidFill>
                            <a:prstDash val="solid"/>
                            <a:round/>
                          </a:ln>
                          <a:effectLst/>
                        </wps:spPr>
                        <wps:bodyPr/>
                      </wps:wsp>
                      <wps:wsp>
                        <wps:cNvPr id="549" name="Rectangle 549"/>
                        <wps:cNvSpPr/>
                        <wps:spPr>
                          <a:xfrm>
                            <a:off x="73152" y="4572"/>
                            <a:ext cx="286756" cy="112093"/>
                          </a:xfrm>
                          <a:prstGeom prst="rect">
                            <a:avLst/>
                          </a:prstGeom>
                          <a:ln>
                            <a:noFill/>
                          </a:ln>
                        </wps:spPr>
                        <wps:txbx>
                          <w:txbxContent>
                            <w:p w:rsidR="00111B22" w:rsidRDefault="00111B22" w:rsidP="00750E6E">
                              <w:r>
                                <w:rPr>
                                  <w:rFonts w:ascii="Century Gothic" w:eastAsia="Century Gothic" w:hAnsi="Century Gothic" w:cs="Century Gothic"/>
                                  <w:b/>
                                  <w:color w:val="231F20"/>
                                  <w:sz w:val="14"/>
                                </w:rPr>
                                <w:t>Nose</w:t>
                              </w:r>
                            </w:p>
                          </w:txbxContent>
                        </wps:txbx>
                        <wps:bodyPr horzOverflow="overflow" vert="horz" lIns="0" tIns="0" rIns="0" bIns="0" rtlCol="0">
                          <a:noAutofit/>
                        </wps:bodyPr>
                      </wps:wsp>
                      <wps:wsp>
                        <wps:cNvPr id="550" name="Rectangle 550"/>
                        <wps:cNvSpPr/>
                        <wps:spPr>
                          <a:xfrm>
                            <a:off x="288341" y="4572"/>
                            <a:ext cx="32350" cy="112093"/>
                          </a:xfrm>
                          <a:prstGeom prst="rect">
                            <a:avLst/>
                          </a:prstGeom>
                          <a:ln>
                            <a:noFill/>
                          </a:ln>
                        </wps:spPr>
                        <wps:txbx>
                          <w:txbxContent>
                            <w:p w:rsidR="00111B22" w:rsidRDefault="00111B22" w:rsidP="00750E6E">
                              <w:r>
                                <w:rPr>
                                  <w:rFonts w:ascii="Century Gothic" w:eastAsia="Century Gothic" w:hAnsi="Century Gothic" w:cs="Century Gothic"/>
                                  <w:b/>
                                  <w:color w:val="231F20"/>
                                  <w:sz w:val="14"/>
                                </w:rPr>
                                <w:t xml:space="preserve"> </w:t>
                              </w:r>
                            </w:p>
                          </w:txbxContent>
                        </wps:txbx>
                        <wps:bodyPr horzOverflow="overflow" vert="horz" lIns="0" tIns="0" rIns="0" bIns="0" rtlCol="0">
                          <a:noAutofit/>
                        </wps:bodyPr>
                      </wps:wsp>
                      <wps:wsp>
                        <wps:cNvPr id="551" name="Rectangle 551"/>
                        <wps:cNvSpPr/>
                        <wps:spPr>
                          <a:xfrm>
                            <a:off x="311201" y="4572"/>
                            <a:ext cx="1133393" cy="112093"/>
                          </a:xfrm>
                          <a:prstGeom prst="rect">
                            <a:avLst/>
                          </a:prstGeom>
                          <a:ln>
                            <a:noFill/>
                          </a:ln>
                        </wps:spPr>
                        <wps:txbx>
                          <w:txbxContent>
                            <w:p w:rsidR="00111B22" w:rsidRDefault="00111B22" w:rsidP="00750E6E">
                              <w:r>
                                <w:rPr>
                                  <w:rFonts w:ascii="Century Gothic" w:eastAsia="Century Gothic" w:hAnsi="Century Gothic" w:cs="Century Gothic"/>
                                  <w:b/>
                                  <w:color w:val="231F20"/>
                                  <w:sz w:val="14"/>
                                </w:rPr>
                                <w:t>cone colour coding</w:t>
                              </w:r>
                            </w:p>
                          </w:txbxContent>
                        </wps:txbx>
                        <wps:bodyPr horzOverflow="overflow" vert="horz" lIns="0" tIns="0" rIns="0" bIns="0" rtlCol="0">
                          <a:noAutofit/>
                        </wps:bodyPr>
                      </wps:wsp>
                      <wps:wsp>
                        <wps:cNvPr id="552" name="Rectangle 552"/>
                        <wps:cNvSpPr/>
                        <wps:spPr>
                          <a:xfrm>
                            <a:off x="1166825" y="0"/>
                            <a:ext cx="32003" cy="112093"/>
                          </a:xfrm>
                          <a:prstGeom prst="rect">
                            <a:avLst/>
                          </a:prstGeom>
                          <a:ln>
                            <a:noFill/>
                          </a:ln>
                        </wps:spPr>
                        <wps:txbx>
                          <w:txbxContent>
                            <w:p w:rsidR="00111B22" w:rsidRDefault="00111B22" w:rsidP="00750E6E">
                              <w:r>
                                <w:rPr>
                                  <w:rFonts w:ascii="Century Gothic" w:eastAsia="Century Gothic" w:hAnsi="Century Gothic" w:cs="Century Gothic"/>
                                  <w:sz w:val="14"/>
                                </w:rPr>
                                <w:t xml:space="preserve"> </w:t>
                              </w:r>
                            </w:p>
                          </w:txbxContent>
                        </wps:txbx>
                        <wps:bodyPr horzOverflow="overflow" vert="horz" lIns="0" tIns="0" rIns="0" bIns="0" rtlCol="0">
                          <a:noAutofit/>
                        </wps:bodyPr>
                      </wps:wsp>
                      <wps:wsp>
                        <wps:cNvPr id="553" name="Rectangle 553"/>
                        <wps:cNvSpPr/>
                        <wps:spPr>
                          <a:xfrm>
                            <a:off x="0" y="88011"/>
                            <a:ext cx="38479" cy="173420"/>
                          </a:xfrm>
                          <a:prstGeom prst="rect">
                            <a:avLst/>
                          </a:prstGeom>
                          <a:ln>
                            <a:noFill/>
                          </a:ln>
                        </wps:spPr>
                        <wps:txbx>
                          <w:txbxContent>
                            <w:p w:rsidR="00111B22" w:rsidRDefault="00111B22" w:rsidP="00750E6E">
                              <w:r>
                                <w:rPr>
                                  <w:sz w:val="20"/>
                                </w:rPr>
                                <w:t xml:space="preserve"> </w:t>
                              </w:r>
                            </w:p>
                          </w:txbxContent>
                        </wps:txbx>
                        <wps:bodyPr horzOverflow="overflow" vert="horz" lIns="0" tIns="0" rIns="0" bIns="0" rtlCol="0">
                          <a:noAutofit/>
                        </wps:bodyPr>
                      </wps:wsp>
                      <wps:wsp>
                        <wps:cNvPr id="554" name="Rectangle 554"/>
                        <wps:cNvSpPr/>
                        <wps:spPr>
                          <a:xfrm>
                            <a:off x="0" y="219456"/>
                            <a:ext cx="42602" cy="192001"/>
                          </a:xfrm>
                          <a:prstGeom prst="rect">
                            <a:avLst/>
                          </a:prstGeom>
                          <a:ln>
                            <a:noFill/>
                          </a:ln>
                        </wps:spPr>
                        <wps:txbx>
                          <w:txbxContent>
                            <w:p w:rsidR="00111B22" w:rsidRDefault="00111B22" w:rsidP="00750E6E">
                              <w:r>
                                <w:t xml:space="preserve"> </w:t>
                              </w:r>
                            </w:p>
                          </w:txbxContent>
                        </wps:txbx>
                        <wps:bodyPr horzOverflow="overflow" vert="horz" lIns="0" tIns="0" rIns="0" bIns="0" rtlCol="0">
                          <a:noAutofit/>
                        </wps:bodyPr>
                      </wps:wsp>
                      <wps:wsp>
                        <wps:cNvPr id="555" name="Rectangle 555"/>
                        <wps:cNvSpPr/>
                        <wps:spPr>
                          <a:xfrm>
                            <a:off x="828116" y="398145"/>
                            <a:ext cx="753631" cy="112093"/>
                          </a:xfrm>
                          <a:prstGeom prst="rect">
                            <a:avLst/>
                          </a:prstGeom>
                          <a:ln>
                            <a:noFill/>
                          </a:ln>
                        </wps:spPr>
                        <wps:txbx>
                          <w:txbxContent>
                            <w:p w:rsidR="00111B22" w:rsidRDefault="00111B22" w:rsidP="00750E6E">
                              <w:r>
                                <w:rPr>
                                  <w:rFonts w:ascii="Century Gothic" w:eastAsia="Century Gothic" w:hAnsi="Century Gothic" w:cs="Century Gothic"/>
                                  <w:color w:val="231F20"/>
                                  <w:sz w:val="14"/>
                                </w:rPr>
                                <w:t>Part No. T52N</w:t>
                              </w:r>
                            </w:p>
                          </w:txbxContent>
                        </wps:txbx>
                        <wps:bodyPr horzOverflow="overflow" vert="horz" lIns="0" tIns="0" rIns="0" bIns="0" rtlCol="0">
                          <a:noAutofit/>
                        </wps:bodyPr>
                      </wps:wsp>
                      <wps:wsp>
                        <wps:cNvPr id="556" name="Rectangle 556"/>
                        <wps:cNvSpPr/>
                        <wps:spPr>
                          <a:xfrm>
                            <a:off x="1395679" y="398145"/>
                            <a:ext cx="32003" cy="112093"/>
                          </a:xfrm>
                          <a:prstGeom prst="rect">
                            <a:avLst/>
                          </a:prstGeom>
                          <a:ln>
                            <a:noFill/>
                          </a:ln>
                        </wps:spPr>
                        <wps:txbx>
                          <w:txbxContent>
                            <w:p w:rsidR="00111B22" w:rsidRDefault="00111B22" w:rsidP="00750E6E">
                              <w:r>
                                <w:rPr>
                                  <w:rFonts w:ascii="Century Gothic" w:eastAsia="Century Gothic" w:hAnsi="Century Gothic" w:cs="Century Gothic"/>
                                  <w:sz w:val="14"/>
                                </w:rPr>
                                <w:t xml:space="preserve"> </w:t>
                              </w:r>
                            </w:p>
                          </w:txbxContent>
                        </wps:txbx>
                        <wps:bodyPr horzOverflow="overflow" vert="horz" lIns="0" tIns="0" rIns="0" bIns="0" rtlCol="0">
                          <a:noAutofit/>
                        </wps:bodyPr>
                      </wps:wsp>
                      <wps:wsp>
                        <wps:cNvPr id="18651" name="Rectangle 18651"/>
                        <wps:cNvSpPr/>
                        <wps:spPr>
                          <a:xfrm>
                            <a:off x="786994" y="553593"/>
                            <a:ext cx="197564" cy="112093"/>
                          </a:xfrm>
                          <a:prstGeom prst="rect">
                            <a:avLst/>
                          </a:prstGeom>
                          <a:ln>
                            <a:noFill/>
                          </a:ln>
                        </wps:spPr>
                        <wps:txbx>
                          <w:txbxContent>
                            <w:p w:rsidR="00111B22" w:rsidRDefault="00111B22" w:rsidP="00750E6E">
                              <w:r>
                                <w:rPr>
                                  <w:rFonts w:ascii="Century Gothic" w:eastAsia="Century Gothic" w:hAnsi="Century Gothic" w:cs="Century Gothic"/>
                                  <w:color w:val="231F20"/>
                                  <w:sz w:val="14"/>
                                </w:rPr>
                                <w:t>110</w:t>
                              </w:r>
                            </w:p>
                          </w:txbxContent>
                        </wps:txbx>
                        <wps:bodyPr horzOverflow="overflow" vert="horz" lIns="0" tIns="0" rIns="0" bIns="0" rtlCol="0">
                          <a:noAutofit/>
                        </wps:bodyPr>
                      </wps:wsp>
                      <wps:wsp>
                        <wps:cNvPr id="18653" name="Rectangle 18653"/>
                        <wps:cNvSpPr/>
                        <wps:spPr>
                          <a:xfrm>
                            <a:off x="933106" y="553593"/>
                            <a:ext cx="443999" cy="112093"/>
                          </a:xfrm>
                          <a:prstGeom prst="rect">
                            <a:avLst/>
                          </a:prstGeom>
                          <a:ln>
                            <a:noFill/>
                          </a:ln>
                        </wps:spPr>
                        <wps:txbx>
                          <w:txbxContent>
                            <w:p w:rsidR="00111B22" w:rsidRDefault="00111B22" w:rsidP="00750E6E">
                              <w:r>
                                <w:rPr>
                                  <w:rFonts w:ascii="Century Gothic" w:eastAsia="Century Gothic" w:hAnsi="Century Gothic" w:cs="Century Gothic"/>
                                  <w:color w:val="231F20"/>
                                  <w:sz w:val="14"/>
                                </w:rPr>
                                <w:t>V (T52/T</w:t>
                              </w:r>
                            </w:p>
                          </w:txbxContent>
                        </wps:txbx>
                        <wps:bodyPr horzOverflow="overflow" vert="horz" lIns="0" tIns="0" rIns="0" bIns="0" rtlCol="0">
                          <a:noAutofit/>
                        </wps:bodyPr>
                      </wps:wsp>
                      <wps:wsp>
                        <wps:cNvPr id="18652" name="Rectangle 18652"/>
                        <wps:cNvSpPr/>
                        <wps:spPr>
                          <a:xfrm>
                            <a:off x="1266505" y="553593"/>
                            <a:ext cx="176190" cy="112093"/>
                          </a:xfrm>
                          <a:prstGeom prst="rect">
                            <a:avLst/>
                          </a:prstGeom>
                          <a:ln>
                            <a:noFill/>
                          </a:ln>
                        </wps:spPr>
                        <wps:txbx>
                          <w:txbxContent>
                            <w:p w:rsidR="00111B22" w:rsidRDefault="00111B22" w:rsidP="00750E6E">
                              <w:r>
                                <w:rPr>
                                  <w:rFonts w:ascii="Century Gothic" w:eastAsia="Century Gothic" w:hAnsi="Century Gothic" w:cs="Century Gothic"/>
                                  <w:color w:val="231F20"/>
                                  <w:sz w:val="14"/>
                                </w:rPr>
                                <w:t>53)</w:t>
                              </w:r>
                            </w:p>
                          </w:txbxContent>
                        </wps:txbx>
                        <wps:bodyPr horzOverflow="overflow" vert="horz" lIns="0" tIns="0" rIns="0" bIns="0" rtlCol="0">
                          <a:noAutofit/>
                        </wps:bodyPr>
                      </wps:wsp>
                      <wps:wsp>
                        <wps:cNvPr id="558" name="Rectangle 558"/>
                        <wps:cNvSpPr/>
                        <wps:spPr>
                          <a:xfrm>
                            <a:off x="1400251" y="549021"/>
                            <a:ext cx="32003" cy="112094"/>
                          </a:xfrm>
                          <a:prstGeom prst="rect">
                            <a:avLst/>
                          </a:prstGeom>
                          <a:ln>
                            <a:noFill/>
                          </a:ln>
                        </wps:spPr>
                        <wps:txbx>
                          <w:txbxContent>
                            <w:p w:rsidR="00111B22" w:rsidRDefault="00111B22" w:rsidP="00750E6E">
                              <w:r>
                                <w:rPr>
                                  <w:rFonts w:ascii="Century Gothic" w:eastAsia="Century Gothic" w:hAnsi="Century Gothic" w:cs="Century Gothic"/>
                                  <w:sz w:val="14"/>
                                </w:rPr>
                                <w:t xml:space="preserve"> </w:t>
                              </w:r>
                            </w:p>
                          </w:txbxContent>
                        </wps:txbx>
                        <wps:bodyPr horzOverflow="overflow" vert="horz" lIns="0" tIns="0" rIns="0" bIns="0" rtlCol="0">
                          <a:noAutofit/>
                        </wps:bodyPr>
                      </wps:wsp>
                      <wps:wsp>
                        <wps:cNvPr id="559" name="Rectangle 559"/>
                        <wps:cNvSpPr/>
                        <wps:spPr>
                          <a:xfrm>
                            <a:off x="0" y="640461"/>
                            <a:ext cx="42602" cy="192001"/>
                          </a:xfrm>
                          <a:prstGeom prst="rect">
                            <a:avLst/>
                          </a:prstGeom>
                          <a:ln>
                            <a:noFill/>
                          </a:ln>
                        </wps:spPr>
                        <wps:txbx>
                          <w:txbxContent>
                            <w:p w:rsidR="00111B22" w:rsidRDefault="00111B22" w:rsidP="00750E6E">
                              <w:r>
                                <w:t xml:space="preserve"> </w:t>
                              </w:r>
                            </w:p>
                          </w:txbxContent>
                        </wps:txbx>
                        <wps:bodyPr horzOverflow="overflow" vert="horz" lIns="0" tIns="0" rIns="0" bIns="0" rtlCol="0">
                          <a:noAutofit/>
                        </wps:bodyPr>
                      </wps:wsp>
                      <wps:wsp>
                        <wps:cNvPr id="560" name="Rectangle 560"/>
                        <wps:cNvSpPr/>
                        <wps:spPr>
                          <a:xfrm>
                            <a:off x="3226003" y="823595"/>
                            <a:ext cx="221479" cy="112094"/>
                          </a:xfrm>
                          <a:prstGeom prst="rect">
                            <a:avLst/>
                          </a:prstGeom>
                          <a:ln>
                            <a:noFill/>
                          </a:ln>
                        </wps:spPr>
                        <wps:txbx>
                          <w:txbxContent>
                            <w:p w:rsidR="00111B22" w:rsidRDefault="00111B22" w:rsidP="00750E6E">
                              <w:r>
                                <w:rPr>
                                  <w:rFonts w:ascii="Century Gothic" w:eastAsia="Century Gothic" w:hAnsi="Century Gothic" w:cs="Century Gothic"/>
                                  <w:color w:val="231F20"/>
                                  <w:sz w:val="14"/>
                                </w:rPr>
                                <w:t>Part</w:t>
                              </w:r>
                            </w:p>
                          </w:txbxContent>
                        </wps:txbx>
                        <wps:bodyPr horzOverflow="overflow" vert="horz" lIns="0" tIns="0" rIns="0" bIns="0" rtlCol="0">
                          <a:noAutofit/>
                        </wps:bodyPr>
                      </wps:wsp>
                      <wps:wsp>
                        <wps:cNvPr id="561" name="Rectangle 561"/>
                        <wps:cNvSpPr/>
                        <wps:spPr>
                          <a:xfrm>
                            <a:off x="3395167" y="823595"/>
                            <a:ext cx="32003" cy="112094"/>
                          </a:xfrm>
                          <a:prstGeom prst="rect">
                            <a:avLst/>
                          </a:prstGeom>
                          <a:ln>
                            <a:noFill/>
                          </a:ln>
                        </wps:spPr>
                        <wps:txbx>
                          <w:txbxContent>
                            <w:p w:rsidR="00111B22" w:rsidRDefault="00111B22" w:rsidP="00750E6E">
                              <w:r>
                                <w:rPr>
                                  <w:rFonts w:ascii="Century Gothic" w:eastAsia="Century Gothic" w:hAnsi="Century Gothic" w:cs="Century Gothic"/>
                                  <w:color w:val="231F20"/>
                                  <w:sz w:val="14"/>
                                </w:rPr>
                                <w:t xml:space="preserve"> </w:t>
                              </w:r>
                            </w:p>
                          </w:txbxContent>
                        </wps:txbx>
                        <wps:bodyPr horzOverflow="overflow" vert="horz" lIns="0" tIns="0" rIns="0" bIns="0" rtlCol="0">
                          <a:noAutofit/>
                        </wps:bodyPr>
                      </wps:wsp>
                      <wps:wsp>
                        <wps:cNvPr id="562" name="Rectangle 562"/>
                        <wps:cNvSpPr/>
                        <wps:spPr>
                          <a:xfrm>
                            <a:off x="3418281" y="823595"/>
                            <a:ext cx="196062" cy="112094"/>
                          </a:xfrm>
                          <a:prstGeom prst="rect">
                            <a:avLst/>
                          </a:prstGeom>
                          <a:ln>
                            <a:noFill/>
                          </a:ln>
                        </wps:spPr>
                        <wps:txbx>
                          <w:txbxContent>
                            <w:p w:rsidR="00111B22" w:rsidRDefault="00111B22" w:rsidP="00750E6E">
                              <w:r>
                                <w:rPr>
                                  <w:rFonts w:ascii="Century Gothic" w:eastAsia="Century Gothic" w:hAnsi="Century Gothic" w:cs="Century Gothic"/>
                                  <w:color w:val="231F20"/>
                                  <w:sz w:val="14"/>
                                </w:rPr>
                                <w:t>No.</w:t>
                              </w:r>
                            </w:p>
                          </w:txbxContent>
                        </wps:txbx>
                        <wps:bodyPr horzOverflow="overflow" vert="horz" lIns="0" tIns="0" rIns="0" bIns="0" rtlCol="0">
                          <a:noAutofit/>
                        </wps:bodyPr>
                      </wps:wsp>
                      <wps:wsp>
                        <wps:cNvPr id="563" name="Rectangle 563"/>
                        <wps:cNvSpPr/>
                        <wps:spPr>
                          <a:xfrm>
                            <a:off x="3564586" y="823595"/>
                            <a:ext cx="32003" cy="112094"/>
                          </a:xfrm>
                          <a:prstGeom prst="rect">
                            <a:avLst/>
                          </a:prstGeom>
                          <a:ln>
                            <a:noFill/>
                          </a:ln>
                        </wps:spPr>
                        <wps:txbx>
                          <w:txbxContent>
                            <w:p w:rsidR="00111B22" w:rsidRDefault="00111B22" w:rsidP="00750E6E">
                              <w:r>
                                <w:rPr>
                                  <w:rFonts w:ascii="Century Gothic" w:eastAsia="Century Gothic" w:hAnsi="Century Gothic" w:cs="Century Gothic"/>
                                  <w:color w:val="231F20"/>
                                  <w:sz w:val="14"/>
                                </w:rPr>
                                <w:t xml:space="preserve"> </w:t>
                              </w:r>
                            </w:p>
                          </w:txbxContent>
                        </wps:txbx>
                        <wps:bodyPr horzOverflow="overflow" vert="horz" lIns="0" tIns="0" rIns="0" bIns="0" rtlCol="0">
                          <a:noAutofit/>
                        </wps:bodyPr>
                      </wps:wsp>
                      <wps:wsp>
                        <wps:cNvPr id="564" name="Rectangle 564"/>
                        <wps:cNvSpPr/>
                        <wps:spPr>
                          <a:xfrm>
                            <a:off x="3587445" y="823595"/>
                            <a:ext cx="181735" cy="112094"/>
                          </a:xfrm>
                          <a:prstGeom prst="rect">
                            <a:avLst/>
                          </a:prstGeom>
                          <a:ln>
                            <a:noFill/>
                          </a:ln>
                        </wps:spPr>
                        <wps:txbx>
                          <w:txbxContent>
                            <w:p w:rsidR="00111B22" w:rsidRDefault="00111B22" w:rsidP="00750E6E">
                              <w:r>
                                <w:rPr>
                                  <w:rFonts w:ascii="Century Gothic" w:eastAsia="Century Gothic" w:hAnsi="Century Gothic" w:cs="Century Gothic"/>
                                  <w:color w:val="231F20"/>
                                  <w:sz w:val="14"/>
                                </w:rPr>
                                <w:t>T8B</w:t>
                              </w:r>
                            </w:p>
                          </w:txbxContent>
                        </wps:txbx>
                        <wps:bodyPr horzOverflow="overflow" vert="horz" lIns="0" tIns="0" rIns="0" bIns="0" rtlCol="0">
                          <a:noAutofit/>
                        </wps:bodyPr>
                      </wps:wsp>
                      <wps:wsp>
                        <wps:cNvPr id="565" name="Rectangle 565"/>
                        <wps:cNvSpPr/>
                        <wps:spPr>
                          <a:xfrm>
                            <a:off x="3729178" y="823595"/>
                            <a:ext cx="32003" cy="112094"/>
                          </a:xfrm>
                          <a:prstGeom prst="rect">
                            <a:avLst/>
                          </a:prstGeom>
                          <a:ln>
                            <a:noFill/>
                          </a:ln>
                        </wps:spPr>
                        <wps:txbx>
                          <w:txbxContent>
                            <w:p w:rsidR="00111B22" w:rsidRDefault="00111B22" w:rsidP="00750E6E">
                              <w:r>
                                <w:rPr>
                                  <w:rFonts w:ascii="Century Gothic" w:eastAsia="Century Gothic" w:hAnsi="Century Gothic" w:cs="Century Gothic"/>
                                  <w:sz w:val="14"/>
                                </w:rPr>
                                <w:t xml:space="preserve"> </w:t>
                              </w:r>
                            </w:p>
                          </w:txbxContent>
                        </wps:txbx>
                        <wps:bodyPr horzOverflow="overflow" vert="horz" lIns="0" tIns="0" rIns="0" bIns="0" rtlCol="0">
                          <a:noAutofit/>
                        </wps:bodyPr>
                      </wps:wsp>
                      <wps:wsp>
                        <wps:cNvPr id="18655" name="Rectangle 18655"/>
                        <wps:cNvSpPr/>
                        <wps:spPr>
                          <a:xfrm>
                            <a:off x="3700943" y="974471"/>
                            <a:ext cx="176190" cy="112094"/>
                          </a:xfrm>
                          <a:prstGeom prst="rect">
                            <a:avLst/>
                          </a:prstGeom>
                          <a:ln>
                            <a:noFill/>
                          </a:ln>
                        </wps:spPr>
                        <wps:txbx>
                          <w:txbxContent>
                            <w:p w:rsidR="00111B22" w:rsidRDefault="00111B22" w:rsidP="00750E6E">
                              <w:r>
                                <w:rPr>
                                  <w:rFonts w:ascii="Century Gothic" w:eastAsia="Century Gothic" w:hAnsi="Century Gothic" w:cs="Century Gothic"/>
                                  <w:color w:val="231F20"/>
                                  <w:sz w:val="14"/>
                                </w:rPr>
                                <w:t>51)</w:t>
                              </w:r>
                            </w:p>
                          </w:txbxContent>
                        </wps:txbx>
                        <wps:bodyPr horzOverflow="overflow" vert="horz" lIns="0" tIns="0" rIns="0" bIns="0" rtlCol="0">
                          <a:noAutofit/>
                        </wps:bodyPr>
                      </wps:wsp>
                      <wps:wsp>
                        <wps:cNvPr id="18654" name="Rectangle 18654"/>
                        <wps:cNvSpPr/>
                        <wps:spPr>
                          <a:xfrm>
                            <a:off x="3221431" y="974471"/>
                            <a:ext cx="197564" cy="112094"/>
                          </a:xfrm>
                          <a:prstGeom prst="rect">
                            <a:avLst/>
                          </a:prstGeom>
                          <a:ln>
                            <a:noFill/>
                          </a:ln>
                        </wps:spPr>
                        <wps:txbx>
                          <w:txbxContent>
                            <w:p w:rsidR="00111B22" w:rsidRDefault="00111B22" w:rsidP="00750E6E">
                              <w:r>
                                <w:rPr>
                                  <w:rFonts w:ascii="Century Gothic" w:eastAsia="Century Gothic" w:hAnsi="Century Gothic" w:cs="Century Gothic"/>
                                  <w:color w:val="231F20"/>
                                  <w:sz w:val="14"/>
                                </w:rPr>
                                <w:t>230</w:t>
                              </w:r>
                            </w:p>
                          </w:txbxContent>
                        </wps:txbx>
                        <wps:bodyPr horzOverflow="overflow" vert="horz" lIns="0" tIns="0" rIns="0" bIns="0" rtlCol="0">
                          <a:noAutofit/>
                        </wps:bodyPr>
                      </wps:wsp>
                      <wps:wsp>
                        <wps:cNvPr id="18656" name="Rectangle 18656"/>
                        <wps:cNvSpPr/>
                        <wps:spPr>
                          <a:xfrm>
                            <a:off x="3367543" y="974471"/>
                            <a:ext cx="443999" cy="112094"/>
                          </a:xfrm>
                          <a:prstGeom prst="rect">
                            <a:avLst/>
                          </a:prstGeom>
                          <a:ln>
                            <a:noFill/>
                          </a:ln>
                        </wps:spPr>
                        <wps:txbx>
                          <w:txbxContent>
                            <w:p w:rsidR="00111B22" w:rsidRDefault="00111B22" w:rsidP="00750E6E">
                              <w:r>
                                <w:rPr>
                                  <w:rFonts w:ascii="Century Gothic" w:eastAsia="Century Gothic" w:hAnsi="Century Gothic" w:cs="Century Gothic"/>
                                  <w:color w:val="231F20"/>
                                  <w:sz w:val="14"/>
                                </w:rPr>
                                <w:t>V (T50/T</w:t>
                              </w:r>
                            </w:p>
                          </w:txbxContent>
                        </wps:txbx>
                        <wps:bodyPr horzOverflow="overflow" vert="horz" lIns="0" tIns="0" rIns="0" bIns="0" rtlCol="0">
                          <a:noAutofit/>
                        </wps:bodyPr>
                      </wps:wsp>
                      <wps:wsp>
                        <wps:cNvPr id="567" name="Rectangle 567"/>
                        <wps:cNvSpPr/>
                        <wps:spPr>
                          <a:xfrm>
                            <a:off x="3834715" y="969899"/>
                            <a:ext cx="32003" cy="112094"/>
                          </a:xfrm>
                          <a:prstGeom prst="rect">
                            <a:avLst/>
                          </a:prstGeom>
                          <a:ln>
                            <a:noFill/>
                          </a:ln>
                        </wps:spPr>
                        <wps:txbx>
                          <w:txbxContent>
                            <w:p w:rsidR="00111B22" w:rsidRDefault="00111B22" w:rsidP="00750E6E">
                              <w:r>
                                <w:rPr>
                                  <w:rFonts w:ascii="Century Gothic" w:eastAsia="Century Gothic" w:hAnsi="Century Gothic" w:cs="Century Gothic"/>
                                  <w:sz w:val="14"/>
                                </w:rPr>
                                <w:t xml:space="preserve"> </w:t>
                              </w:r>
                            </w:p>
                          </w:txbxContent>
                        </wps:txbx>
                        <wps:bodyPr horzOverflow="overflow" vert="horz" lIns="0" tIns="0" rIns="0" bIns="0" rtlCol="0">
                          <a:noAutofit/>
                        </wps:bodyPr>
                      </wps:wsp>
                      <wps:wsp>
                        <wps:cNvPr id="568" name="Rectangle 568"/>
                        <wps:cNvSpPr/>
                        <wps:spPr>
                          <a:xfrm>
                            <a:off x="0" y="1069340"/>
                            <a:ext cx="19240" cy="86710"/>
                          </a:xfrm>
                          <a:prstGeom prst="rect">
                            <a:avLst/>
                          </a:prstGeom>
                          <a:ln>
                            <a:noFill/>
                          </a:ln>
                        </wps:spPr>
                        <wps:txbx>
                          <w:txbxContent>
                            <w:p w:rsidR="00111B22" w:rsidRDefault="00111B22" w:rsidP="00750E6E">
                              <w:r>
                                <w:rPr>
                                  <w:sz w:val="10"/>
                                </w:rPr>
                                <w:t xml:space="preserve"> </w:t>
                              </w:r>
                            </w:p>
                          </w:txbxContent>
                        </wps:txbx>
                        <wps:bodyPr horzOverflow="overflow" vert="horz" lIns="0" tIns="0" rIns="0" bIns="0" rtlCol="0">
                          <a:noAutofit/>
                        </wps:bodyPr>
                      </wps:wsp>
                      <wps:wsp>
                        <wps:cNvPr id="569" name="Rectangle 569"/>
                        <wps:cNvSpPr/>
                        <wps:spPr>
                          <a:xfrm>
                            <a:off x="0" y="1131062"/>
                            <a:ext cx="38479" cy="173420"/>
                          </a:xfrm>
                          <a:prstGeom prst="rect">
                            <a:avLst/>
                          </a:prstGeom>
                          <a:ln>
                            <a:noFill/>
                          </a:ln>
                        </wps:spPr>
                        <wps:txbx>
                          <w:txbxContent>
                            <w:p w:rsidR="00111B22" w:rsidRDefault="00111B22" w:rsidP="00750E6E">
                              <w:r>
                                <w:rPr>
                                  <w:sz w:val="20"/>
                                </w:rPr>
                                <w:t xml:space="preserve"> </w:t>
                              </w:r>
                            </w:p>
                          </w:txbxContent>
                        </wps:txbx>
                        <wps:bodyPr horzOverflow="overflow" vert="horz" lIns="0" tIns="0" rIns="0" bIns="0" rtlCol="0">
                          <a:noAutofit/>
                        </wps:bodyPr>
                      </wps:wsp>
                      <wps:wsp>
                        <wps:cNvPr id="570" name="Rectangle 570"/>
                        <wps:cNvSpPr/>
                        <wps:spPr>
                          <a:xfrm>
                            <a:off x="0" y="1259078"/>
                            <a:ext cx="38479" cy="173420"/>
                          </a:xfrm>
                          <a:prstGeom prst="rect">
                            <a:avLst/>
                          </a:prstGeom>
                          <a:ln>
                            <a:noFill/>
                          </a:ln>
                        </wps:spPr>
                        <wps:txbx>
                          <w:txbxContent>
                            <w:p w:rsidR="00111B22" w:rsidRDefault="00111B22" w:rsidP="00750E6E">
                              <w:r>
                                <w:rPr>
                                  <w:sz w:val="20"/>
                                </w:rPr>
                                <w:t xml:space="preserve"> </w:t>
                              </w:r>
                            </w:p>
                          </w:txbxContent>
                        </wps:txbx>
                        <wps:bodyPr horzOverflow="overflow" vert="horz" lIns="0" tIns="0" rIns="0" bIns="0" rtlCol="0">
                          <a:noAutofit/>
                        </wps:bodyPr>
                      </wps:wsp>
                      <wps:wsp>
                        <wps:cNvPr id="571" name="Rectangle 571"/>
                        <wps:cNvSpPr/>
                        <wps:spPr>
                          <a:xfrm>
                            <a:off x="0" y="1387348"/>
                            <a:ext cx="38479" cy="173420"/>
                          </a:xfrm>
                          <a:prstGeom prst="rect">
                            <a:avLst/>
                          </a:prstGeom>
                          <a:ln>
                            <a:noFill/>
                          </a:ln>
                        </wps:spPr>
                        <wps:txbx>
                          <w:txbxContent>
                            <w:p w:rsidR="00111B22" w:rsidRDefault="00111B22" w:rsidP="00750E6E">
                              <w:r>
                                <w:rPr>
                                  <w:sz w:val="20"/>
                                </w:rPr>
                                <w:t xml:space="preserve"> </w:t>
                              </w:r>
                            </w:p>
                          </w:txbxContent>
                        </wps:txbx>
                        <wps:bodyPr horzOverflow="overflow" vert="horz" lIns="0" tIns="0" rIns="0" bIns="0" rtlCol="0">
                          <a:noAutofit/>
                        </wps:bodyPr>
                      </wps:wsp>
                      <wps:wsp>
                        <wps:cNvPr id="572" name="Rectangle 572"/>
                        <wps:cNvSpPr/>
                        <wps:spPr>
                          <a:xfrm>
                            <a:off x="0" y="1510792"/>
                            <a:ext cx="38479" cy="173420"/>
                          </a:xfrm>
                          <a:prstGeom prst="rect">
                            <a:avLst/>
                          </a:prstGeom>
                          <a:ln>
                            <a:noFill/>
                          </a:ln>
                        </wps:spPr>
                        <wps:txbx>
                          <w:txbxContent>
                            <w:p w:rsidR="00111B22" w:rsidRDefault="00111B22" w:rsidP="00750E6E">
                              <w:r>
                                <w:rPr>
                                  <w:sz w:val="20"/>
                                </w:rPr>
                                <w:t xml:space="preserve"> </w:t>
                              </w:r>
                            </w:p>
                          </w:txbxContent>
                        </wps:txbx>
                        <wps:bodyPr horzOverflow="overflow" vert="horz" lIns="0" tIns="0" rIns="0" bIns="0" rtlCol="0">
                          <a:noAutofit/>
                        </wps:bodyPr>
                      </wps:wsp>
                      <wps:wsp>
                        <wps:cNvPr id="573" name="Rectangle 573"/>
                        <wps:cNvSpPr/>
                        <wps:spPr>
                          <a:xfrm>
                            <a:off x="0" y="1638808"/>
                            <a:ext cx="38479" cy="173420"/>
                          </a:xfrm>
                          <a:prstGeom prst="rect">
                            <a:avLst/>
                          </a:prstGeom>
                          <a:ln>
                            <a:noFill/>
                          </a:ln>
                        </wps:spPr>
                        <wps:txbx>
                          <w:txbxContent>
                            <w:p w:rsidR="00111B22" w:rsidRDefault="00111B22" w:rsidP="00750E6E">
                              <w:r>
                                <w:rPr>
                                  <w:sz w:val="20"/>
                                </w:rPr>
                                <w:t xml:space="preserve"> </w:t>
                              </w:r>
                            </w:p>
                          </w:txbxContent>
                        </wps:txbx>
                        <wps:bodyPr horzOverflow="overflow" vert="horz" lIns="0" tIns="0" rIns="0" bIns="0" rtlCol="0">
                          <a:noAutofit/>
                        </wps:bodyPr>
                      </wps:wsp>
                      <wps:wsp>
                        <wps:cNvPr id="574" name="Rectangle 574"/>
                        <wps:cNvSpPr/>
                        <wps:spPr>
                          <a:xfrm>
                            <a:off x="0" y="1767205"/>
                            <a:ext cx="38479" cy="173420"/>
                          </a:xfrm>
                          <a:prstGeom prst="rect">
                            <a:avLst/>
                          </a:prstGeom>
                          <a:ln>
                            <a:noFill/>
                          </a:ln>
                        </wps:spPr>
                        <wps:txbx>
                          <w:txbxContent>
                            <w:p w:rsidR="00111B22" w:rsidRDefault="00111B22" w:rsidP="00750E6E">
                              <w:r>
                                <w:rPr>
                                  <w:sz w:val="20"/>
                                </w:rPr>
                                <w:t xml:space="preserve"> </w:t>
                              </w:r>
                            </w:p>
                          </w:txbxContent>
                        </wps:txbx>
                        <wps:bodyPr horzOverflow="overflow" vert="horz" lIns="0" tIns="0" rIns="0" bIns="0" rtlCol="0">
                          <a:noAutofit/>
                        </wps:bodyPr>
                      </wps:wsp>
                      <wps:wsp>
                        <wps:cNvPr id="575" name="Rectangle 575"/>
                        <wps:cNvSpPr/>
                        <wps:spPr>
                          <a:xfrm>
                            <a:off x="0" y="1895221"/>
                            <a:ext cx="38479" cy="173420"/>
                          </a:xfrm>
                          <a:prstGeom prst="rect">
                            <a:avLst/>
                          </a:prstGeom>
                          <a:ln>
                            <a:noFill/>
                          </a:ln>
                        </wps:spPr>
                        <wps:txbx>
                          <w:txbxContent>
                            <w:p w:rsidR="00111B22" w:rsidRDefault="00111B22" w:rsidP="00750E6E">
                              <w:r>
                                <w:rPr>
                                  <w:sz w:val="20"/>
                                </w:rPr>
                                <w:t xml:space="preserve"> </w:t>
                              </w:r>
                            </w:p>
                          </w:txbxContent>
                        </wps:txbx>
                        <wps:bodyPr horzOverflow="overflow" vert="horz" lIns="0" tIns="0" rIns="0" bIns="0" rtlCol="0">
                          <a:noAutofit/>
                        </wps:bodyPr>
                      </wps:wsp>
                      <wps:wsp>
                        <wps:cNvPr id="576" name="Rectangle 576"/>
                        <wps:cNvSpPr/>
                        <wps:spPr>
                          <a:xfrm>
                            <a:off x="0" y="2023237"/>
                            <a:ext cx="38479" cy="173420"/>
                          </a:xfrm>
                          <a:prstGeom prst="rect">
                            <a:avLst/>
                          </a:prstGeom>
                          <a:ln>
                            <a:noFill/>
                          </a:ln>
                        </wps:spPr>
                        <wps:txbx>
                          <w:txbxContent>
                            <w:p w:rsidR="00111B22" w:rsidRDefault="00111B22" w:rsidP="00750E6E">
                              <w:r>
                                <w:rPr>
                                  <w:sz w:val="20"/>
                                </w:rPr>
                                <w:t xml:space="preserve"> </w:t>
                              </w:r>
                            </w:p>
                          </w:txbxContent>
                        </wps:txbx>
                        <wps:bodyPr horzOverflow="overflow" vert="horz" lIns="0" tIns="0" rIns="0" bIns="0" rtlCol="0">
                          <a:noAutofit/>
                        </wps:bodyPr>
                      </wps:wsp>
                      <wps:wsp>
                        <wps:cNvPr id="577" name="Rectangle 577"/>
                        <wps:cNvSpPr/>
                        <wps:spPr>
                          <a:xfrm>
                            <a:off x="0" y="2146681"/>
                            <a:ext cx="38479" cy="173420"/>
                          </a:xfrm>
                          <a:prstGeom prst="rect">
                            <a:avLst/>
                          </a:prstGeom>
                          <a:ln>
                            <a:noFill/>
                          </a:ln>
                        </wps:spPr>
                        <wps:txbx>
                          <w:txbxContent>
                            <w:p w:rsidR="00111B22" w:rsidRDefault="00111B22" w:rsidP="00750E6E">
                              <w:r>
                                <w:rPr>
                                  <w:sz w:val="20"/>
                                </w:rPr>
                                <w:t xml:space="preserve"> </w:t>
                              </w:r>
                            </w:p>
                          </w:txbxContent>
                        </wps:txbx>
                        <wps:bodyPr horzOverflow="overflow" vert="horz" lIns="0" tIns="0" rIns="0" bIns="0" rtlCol="0">
                          <a:noAutofit/>
                        </wps:bodyPr>
                      </wps:wsp>
                      <wps:wsp>
                        <wps:cNvPr id="578" name="Rectangle 578"/>
                        <wps:cNvSpPr/>
                        <wps:spPr>
                          <a:xfrm>
                            <a:off x="0" y="2274951"/>
                            <a:ext cx="38479" cy="173420"/>
                          </a:xfrm>
                          <a:prstGeom prst="rect">
                            <a:avLst/>
                          </a:prstGeom>
                          <a:ln>
                            <a:noFill/>
                          </a:ln>
                        </wps:spPr>
                        <wps:txbx>
                          <w:txbxContent>
                            <w:p w:rsidR="00111B22" w:rsidRDefault="00111B22" w:rsidP="00750E6E">
                              <w:r>
                                <w:rPr>
                                  <w:sz w:val="20"/>
                                </w:rPr>
                                <w:t xml:space="preserve"> </w:t>
                              </w:r>
                            </w:p>
                          </w:txbxContent>
                        </wps:txbx>
                        <wps:bodyPr horzOverflow="overflow" vert="horz" lIns="0" tIns="0" rIns="0" bIns="0" rtlCol="0">
                          <a:noAutofit/>
                        </wps:bodyPr>
                      </wps:wsp>
                      <wps:wsp>
                        <wps:cNvPr id="579" name="Rectangle 579"/>
                        <wps:cNvSpPr/>
                        <wps:spPr>
                          <a:xfrm>
                            <a:off x="146609" y="2445283"/>
                            <a:ext cx="253264"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This</w:t>
                              </w:r>
                            </w:p>
                          </w:txbxContent>
                        </wps:txbx>
                        <wps:bodyPr horzOverflow="overflow" vert="horz" lIns="0" tIns="0" rIns="0" bIns="0" rtlCol="0">
                          <a:noAutofit/>
                        </wps:bodyPr>
                      </wps:wsp>
                      <wps:wsp>
                        <wps:cNvPr id="580" name="Rectangle 580"/>
                        <wps:cNvSpPr/>
                        <wps:spPr>
                          <a:xfrm>
                            <a:off x="338633" y="2445283"/>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81" name="Rectangle 581"/>
                        <wps:cNvSpPr/>
                        <wps:spPr>
                          <a:xfrm>
                            <a:off x="366065" y="2445283"/>
                            <a:ext cx="58648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product</w:t>
                              </w:r>
                            </w:p>
                          </w:txbxContent>
                        </wps:txbx>
                        <wps:bodyPr horzOverflow="overflow" vert="horz" lIns="0" tIns="0" rIns="0" bIns="0" rtlCol="0">
                          <a:noAutofit/>
                        </wps:bodyPr>
                      </wps:wsp>
                      <wps:wsp>
                        <wps:cNvPr id="582" name="Rectangle 582"/>
                        <wps:cNvSpPr/>
                        <wps:spPr>
                          <a:xfrm>
                            <a:off x="805282" y="2445283"/>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83" name="Rectangle 583"/>
                        <wps:cNvSpPr/>
                        <wps:spPr>
                          <a:xfrm>
                            <a:off x="828116" y="2445283"/>
                            <a:ext cx="253568"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has</w:t>
                              </w:r>
                            </w:p>
                          </w:txbxContent>
                        </wps:txbx>
                        <wps:bodyPr horzOverflow="overflow" vert="horz" lIns="0" tIns="0" rIns="0" bIns="0" rtlCol="0">
                          <a:noAutofit/>
                        </wps:bodyPr>
                      </wps:wsp>
                      <wps:wsp>
                        <wps:cNvPr id="584" name="Rectangle 584"/>
                        <wps:cNvSpPr/>
                        <wps:spPr>
                          <a:xfrm>
                            <a:off x="1020521" y="2445283"/>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85" name="Rectangle 585"/>
                        <wps:cNvSpPr/>
                        <wps:spPr>
                          <a:xfrm>
                            <a:off x="1047953" y="2445283"/>
                            <a:ext cx="39068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been</w:t>
                              </w:r>
                            </w:p>
                          </w:txbxContent>
                        </wps:txbx>
                        <wps:bodyPr horzOverflow="overflow" vert="horz" lIns="0" tIns="0" rIns="0" bIns="0" rtlCol="0">
                          <a:noAutofit/>
                        </wps:bodyPr>
                      </wps:wsp>
                      <wps:wsp>
                        <wps:cNvPr id="586" name="Rectangle 586"/>
                        <wps:cNvSpPr/>
                        <wps:spPr>
                          <a:xfrm>
                            <a:off x="1340815" y="2445283"/>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87" name="Rectangle 587"/>
                        <wps:cNvSpPr/>
                        <wps:spPr>
                          <a:xfrm>
                            <a:off x="1368247" y="2445283"/>
                            <a:ext cx="1547097"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manufactured under</w:t>
                              </w:r>
                            </w:p>
                          </w:txbxContent>
                        </wps:txbx>
                        <wps:bodyPr horzOverflow="overflow" vert="horz" lIns="0" tIns="0" rIns="0" bIns="0" rtlCol="0">
                          <a:noAutofit/>
                        </wps:bodyPr>
                      </wps:wsp>
                      <wps:wsp>
                        <wps:cNvPr id="588" name="Rectangle 588"/>
                        <wps:cNvSpPr/>
                        <wps:spPr>
                          <a:xfrm>
                            <a:off x="2534996" y="2445283"/>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89" name="Rectangle 589"/>
                        <wps:cNvSpPr/>
                        <wps:spPr>
                          <a:xfrm>
                            <a:off x="2557856" y="2445283"/>
                            <a:ext cx="581473"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controls</w:t>
                              </w:r>
                            </w:p>
                          </w:txbxContent>
                        </wps:txbx>
                        <wps:bodyPr horzOverflow="overflow" vert="horz" lIns="0" tIns="0" rIns="0" bIns="0" rtlCol="0">
                          <a:noAutofit/>
                        </wps:bodyPr>
                      </wps:wsp>
                      <wps:wsp>
                        <wps:cNvPr id="590" name="Rectangle 590"/>
                        <wps:cNvSpPr/>
                        <wps:spPr>
                          <a:xfrm>
                            <a:off x="2997149" y="2445283"/>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91" name="Rectangle 591"/>
                        <wps:cNvSpPr/>
                        <wps:spPr>
                          <a:xfrm>
                            <a:off x="3020009" y="2445283"/>
                            <a:ext cx="1059876"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established by</w:t>
                              </w:r>
                            </w:p>
                          </w:txbxContent>
                        </wps:txbx>
                        <wps:bodyPr horzOverflow="overflow" vert="horz" lIns="0" tIns="0" rIns="0" bIns="0" rtlCol="0">
                          <a:noAutofit/>
                        </wps:bodyPr>
                      </wps:wsp>
                      <wps:wsp>
                        <wps:cNvPr id="592" name="Rectangle 592"/>
                        <wps:cNvSpPr/>
                        <wps:spPr>
                          <a:xfrm>
                            <a:off x="3816426" y="2445283"/>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93" name="Rectangle 593"/>
                        <wps:cNvSpPr/>
                        <wps:spPr>
                          <a:xfrm>
                            <a:off x="3843859" y="2445283"/>
                            <a:ext cx="10382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a</w:t>
                              </w:r>
                            </w:p>
                          </w:txbxContent>
                        </wps:txbx>
                        <wps:bodyPr horzOverflow="overflow" vert="horz" lIns="0" tIns="0" rIns="0" bIns="0" rtlCol="0">
                          <a:noAutofit/>
                        </wps:bodyPr>
                      </wps:wsp>
                      <wps:wsp>
                        <wps:cNvPr id="594" name="Rectangle 594"/>
                        <wps:cNvSpPr/>
                        <wps:spPr>
                          <a:xfrm>
                            <a:off x="3921582" y="2445283"/>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95" name="Rectangle 595"/>
                        <wps:cNvSpPr/>
                        <wps:spPr>
                          <a:xfrm>
                            <a:off x="3953586" y="2445283"/>
                            <a:ext cx="53449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quality </w:t>
                              </w:r>
                            </w:p>
                          </w:txbxContent>
                        </wps:txbx>
                        <wps:bodyPr horzOverflow="overflow" vert="horz" lIns="0" tIns="0" rIns="0" bIns="0" rtlCol="0">
                          <a:noAutofit/>
                        </wps:bodyPr>
                      </wps:wsp>
                      <wps:wsp>
                        <wps:cNvPr id="596" name="Rectangle 596"/>
                        <wps:cNvSpPr/>
                        <wps:spPr>
                          <a:xfrm>
                            <a:off x="146609" y="2619019"/>
                            <a:ext cx="1558651"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management system</w:t>
                              </w:r>
                            </w:p>
                          </w:txbxContent>
                        </wps:txbx>
                        <wps:bodyPr horzOverflow="overflow" vert="horz" lIns="0" tIns="0" rIns="0" bIns="0" rtlCol="0">
                          <a:noAutofit/>
                        </wps:bodyPr>
                      </wps:wsp>
                      <wps:wsp>
                        <wps:cNvPr id="597" name="Rectangle 597"/>
                        <wps:cNvSpPr/>
                        <wps:spPr>
                          <a:xfrm>
                            <a:off x="1322527" y="2619019"/>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598" name="Rectangle 598"/>
                        <wps:cNvSpPr/>
                        <wps:spPr>
                          <a:xfrm>
                            <a:off x="1345387" y="2619019"/>
                            <a:ext cx="300694"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that</w:t>
                              </w:r>
                            </w:p>
                          </w:txbxContent>
                        </wps:txbx>
                        <wps:bodyPr horzOverflow="overflow" vert="horz" lIns="0" tIns="0" rIns="0" bIns="0" rtlCol="0">
                          <a:noAutofit/>
                        </wps:bodyPr>
                      </wps:wsp>
                      <wps:wsp>
                        <wps:cNvPr id="599" name="Rectangle 599"/>
                        <wps:cNvSpPr/>
                        <wps:spPr>
                          <a:xfrm>
                            <a:off x="1569669" y="2619019"/>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00" name="Rectangle 600"/>
                        <wps:cNvSpPr/>
                        <wps:spPr>
                          <a:xfrm>
                            <a:off x="1597101" y="2619019"/>
                            <a:ext cx="448000"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meets</w:t>
                              </w:r>
                            </w:p>
                          </w:txbxContent>
                        </wps:txbx>
                        <wps:bodyPr horzOverflow="overflow" vert="horz" lIns="0" tIns="0" rIns="0" bIns="0" rtlCol="0">
                          <a:noAutofit/>
                        </wps:bodyPr>
                      </wps:wsp>
                      <wps:wsp>
                        <wps:cNvPr id="601" name="Rectangle 601"/>
                        <wps:cNvSpPr/>
                        <wps:spPr>
                          <a:xfrm>
                            <a:off x="1935810" y="2619019"/>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02" name="Rectangle 602"/>
                        <wps:cNvSpPr/>
                        <wps:spPr>
                          <a:xfrm>
                            <a:off x="1958670" y="2619019"/>
                            <a:ext cx="24459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the</w:t>
                              </w:r>
                            </w:p>
                          </w:txbxContent>
                        </wps:txbx>
                        <wps:bodyPr horzOverflow="overflow" vert="horz" lIns="0" tIns="0" rIns="0" bIns="0" rtlCol="0">
                          <a:noAutofit/>
                        </wps:bodyPr>
                      </wps:wsp>
                      <wps:wsp>
                        <wps:cNvPr id="603" name="Rectangle 603"/>
                        <wps:cNvSpPr/>
                        <wps:spPr>
                          <a:xfrm>
                            <a:off x="2141550" y="2619019"/>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04" name="Rectangle 604"/>
                        <wps:cNvSpPr/>
                        <wps:spPr>
                          <a:xfrm>
                            <a:off x="2168982" y="2619019"/>
                            <a:ext cx="1153672"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requirements of</w:t>
                              </w:r>
                            </w:p>
                          </w:txbxContent>
                        </wps:txbx>
                        <wps:bodyPr horzOverflow="overflow" vert="horz" lIns="0" tIns="0" rIns="0" bIns="0" rtlCol="0">
                          <a:noAutofit/>
                        </wps:bodyPr>
                      </wps:wsp>
                      <wps:wsp>
                        <wps:cNvPr id="605" name="Rectangle 605"/>
                        <wps:cNvSpPr/>
                        <wps:spPr>
                          <a:xfrm>
                            <a:off x="3038551" y="2619019"/>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06" name="Rectangle 606"/>
                        <wps:cNvSpPr/>
                        <wps:spPr>
                          <a:xfrm>
                            <a:off x="3065983" y="2619019"/>
                            <a:ext cx="1446917"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ISO9001:2008 which</w:t>
                              </w:r>
                            </w:p>
                          </w:txbxContent>
                        </wps:txbx>
                        <wps:bodyPr horzOverflow="overflow" vert="horz" lIns="0" tIns="0" rIns="0" bIns="0" rtlCol="0">
                          <a:noAutofit/>
                        </wps:bodyPr>
                      </wps:wsp>
                      <wps:wsp>
                        <wps:cNvPr id="607" name="Rectangle 607"/>
                        <wps:cNvSpPr/>
                        <wps:spPr>
                          <a:xfrm>
                            <a:off x="4150436" y="2619019"/>
                            <a:ext cx="42109" cy="147491"/>
                          </a:xfrm>
                          <a:prstGeom prst="rect">
                            <a:avLst/>
                          </a:prstGeom>
                          <a:ln>
                            <a:noFill/>
                          </a:ln>
                        </wps:spPr>
                        <wps:txbx>
                          <w:txbxContent>
                            <w:p w:rsidR="00111B22" w:rsidRDefault="00111B22" w:rsidP="00750E6E">
                              <w:r>
                                <w:rPr>
                                  <w:rFonts w:ascii="Century Gothic" w:eastAsia="Century Gothic" w:hAnsi="Century Gothic" w:cs="Century Gothic"/>
                                  <w:sz w:val="18"/>
                                </w:rPr>
                                <w:t xml:space="preserve"> </w:t>
                              </w:r>
                            </w:p>
                          </w:txbxContent>
                        </wps:txbx>
                        <wps:bodyPr horzOverflow="overflow" vert="horz" lIns="0" tIns="0" rIns="0" bIns="0" rtlCol="0">
                          <a:noAutofit/>
                        </wps:bodyPr>
                      </wps:wsp>
                      <wps:wsp>
                        <wps:cNvPr id="608" name="Rectangle 608"/>
                        <wps:cNvSpPr/>
                        <wps:spPr>
                          <a:xfrm>
                            <a:off x="146609" y="2797632"/>
                            <a:ext cx="253568"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has</w:t>
                              </w:r>
                            </w:p>
                          </w:txbxContent>
                        </wps:txbx>
                        <wps:bodyPr horzOverflow="overflow" vert="horz" lIns="0" tIns="0" rIns="0" bIns="0" rtlCol="0">
                          <a:noAutofit/>
                        </wps:bodyPr>
                      </wps:wsp>
                      <wps:wsp>
                        <wps:cNvPr id="609" name="Rectangle 609"/>
                        <wps:cNvSpPr/>
                        <wps:spPr>
                          <a:xfrm>
                            <a:off x="338633" y="2797632"/>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10" name="Rectangle 610"/>
                        <wps:cNvSpPr/>
                        <wps:spPr>
                          <a:xfrm>
                            <a:off x="366065" y="2797632"/>
                            <a:ext cx="39068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been</w:t>
                              </w:r>
                            </w:p>
                          </w:txbxContent>
                        </wps:txbx>
                        <wps:bodyPr horzOverflow="overflow" vert="horz" lIns="0" tIns="0" rIns="0" bIns="0" rtlCol="0">
                          <a:noAutofit/>
                        </wps:bodyPr>
                      </wps:wsp>
                      <wps:wsp>
                        <wps:cNvPr id="611" name="Rectangle 611"/>
                        <wps:cNvSpPr/>
                        <wps:spPr>
                          <a:xfrm>
                            <a:off x="658978" y="2797632"/>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12" name="Rectangle 612"/>
                        <wps:cNvSpPr/>
                        <wps:spPr>
                          <a:xfrm>
                            <a:off x="686410" y="2797632"/>
                            <a:ext cx="1084352"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independently</w:t>
                              </w:r>
                            </w:p>
                          </w:txbxContent>
                        </wps:txbx>
                        <wps:bodyPr horzOverflow="overflow" vert="horz" lIns="0" tIns="0" rIns="0" bIns="0" rtlCol="0">
                          <a:noAutofit/>
                        </wps:bodyPr>
                      </wps:wsp>
                      <wps:wsp>
                        <wps:cNvPr id="613" name="Rectangle 613"/>
                        <wps:cNvSpPr/>
                        <wps:spPr>
                          <a:xfrm>
                            <a:off x="1500835" y="2797632"/>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14" name="Rectangle 614"/>
                        <wps:cNvSpPr/>
                        <wps:spPr>
                          <a:xfrm>
                            <a:off x="1541983" y="2797632"/>
                            <a:ext cx="83488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certified by</w:t>
                              </w:r>
                            </w:p>
                          </w:txbxContent>
                        </wps:txbx>
                        <wps:bodyPr horzOverflow="overflow" vert="horz" lIns="0" tIns="0" rIns="0" bIns="0" rtlCol="0">
                          <a:noAutofit/>
                        </wps:bodyPr>
                      </wps:wsp>
                      <wps:wsp>
                        <wps:cNvPr id="615" name="Rectangle 615"/>
                        <wps:cNvSpPr/>
                        <wps:spPr>
                          <a:xfrm>
                            <a:off x="2168982" y="2797632"/>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16" name="Rectangle 616"/>
                        <wps:cNvSpPr/>
                        <wps:spPr>
                          <a:xfrm>
                            <a:off x="2196414" y="2797632"/>
                            <a:ext cx="324105"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BVC</w:t>
                              </w:r>
                            </w:p>
                          </w:txbxContent>
                        </wps:txbx>
                        <wps:bodyPr horzOverflow="overflow" vert="horz" lIns="0" tIns="0" rIns="0" bIns="0" rtlCol="0">
                          <a:noAutofit/>
                        </wps:bodyPr>
                      </wps:wsp>
                      <wps:wsp>
                        <wps:cNvPr id="617" name="Rectangle 617"/>
                        <wps:cNvSpPr/>
                        <wps:spPr>
                          <a:xfrm>
                            <a:off x="2438984" y="2797632"/>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18" name="Rectangle 618"/>
                        <wps:cNvSpPr/>
                        <wps:spPr>
                          <a:xfrm>
                            <a:off x="2466416" y="2797632"/>
                            <a:ext cx="428845"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under</w:t>
                              </w:r>
                            </w:p>
                          </w:txbxContent>
                        </wps:txbx>
                        <wps:bodyPr horzOverflow="overflow" vert="horz" lIns="0" tIns="0" rIns="0" bIns="0" rtlCol="0">
                          <a:noAutofit/>
                        </wps:bodyPr>
                      </wps:wsp>
                      <wps:wsp>
                        <wps:cNvPr id="619" name="Rectangle 619"/>
                        <wps:cNvSpPr/>
                        <wps:spPr>
                          <a:xfrm>
                            <a:off x="2791409" y="2797632"/>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20" name="Rectangle 620"/>
                        <wps:cNvSpPr/>
                        <wps:spPr>
                          <a:xfrm>
                            <a:off x="2814269" y="2797632"/>
                            <a:ext cx="1370756"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certificate number</w:t>
                              </w:r>
                            </w:p>
                          </w:txbxContent>
                        </wps:txbx>
                        <wps:bodyPr horzOverflow="overflow" vert="horz" lIns="0" tIns="0" rIns="0" bIns="0" rtlCol="0">
                          <a:noAutofit/>
                        </wps:bodyPr>
                      </wps:wsp>
                      <wps:wsp>
                        <wps:cNvPr id="621" name="Rectangle 621"/>
                        <wps:cNvSpPr/>
                        <wps:spPr>
                          <a:xfrm>
                            <a:off x="3848430" y="2797632"/>
                            <a:ext cx="42109"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 xml:space="preserve"> </w:t>
                              </w:r>
                            </w:p>
                          </w:txbxContent>
                        </wps:txbx>
                        <wps:bodyPr horzOverflow="overflow" vert="horz" lIns="0" tIns="0" rIns="0" bIns="0" rtlCol="0">
                          <a:noAutofit/>
                        </wps:bodyPr>
                      </wps:wsp>
                      <wps:wsp>
                        <wps:cNvPr id="622" name="Rectangle 622"/>
                        <wps:cNvSpPr/>
                        <wps:spPr>
                          <a:xfrm>
                            <a:off x="3871291" y="2797632"/>
                            <a:ext cx="339610" cy="147491"/>
                          </a:xfrm>
                          <a:prstGeom prst="rect">
                            <a:avLst/>
                          </a:prstGeom>
                          <a:ln>
                            <a:noFill/>
                          </a:ln>
                        </wps:spPr>
                        <wps:txbx>
                          <w:txbxContent>
                            <w:p w:rsidR="00111B22" w:rsidRDefault="00111B22" w:rsidP="00750E6E">
                              <w:r>
                                <w:rPr>
                                  <w:rFonts w:ascii="Century Gothic" w:eastAsia="Century Gothic" w:hAnsi="Century Gothic" w:cs="Century Gothic"/>
                                  <w:color w:val="231F20"/>
                                  <w:sz w:val="18"/>
                                </w:rPr>
                                <w:t>3414</w:t>
                              </w:r>
                            </w:p>
                          </w:txbxContent>
                        </wps:txbx>
                        <wps:bodyPr horzOverflow="overflow" vert="horz" lIns="0" tIns="0" rIns="0" bIns="0" rtlCol="0">
                          <a:noAutofit/>
                        </wps:bodyPr>
                      </wps:wsp>
                      <wps:wsp>
                        <wps:cNvPr id="623" name="Rectangle 623"/>
                        <wps:cNvSpPr/>
                        <wps:spPr>
                          <a:xfrm>
                            <a:off x="4122750" y="2797632"/>
                            <a:ext cx="42109" cy="147491"/>
                          </a:xfrm>
                          <a:prstGeom prst="rect">
                            <a:avLst/>
                          </a:prstGeom>
                          <a:ln>
                            <a:noFill/>
                          </a:ln>
                        </wps:spPr>
                        <wps:txbx>
                          <w:txbxContent>
                            <w:p w:rsidR="00111B22" w:rsidRDefault="00111B22" w:rsidP="00750E6E">
                              <w:r>
                                <w:rPr>
                                  <w:rFonts w:ascii="Century Gothic" w:eastAsia="Century Gothic" w:hAnsi="Century Gothic" w:cs="Century Gothic"/>
                                  <w:sz w:val="18"/>
                                </w:rPr>
                                <w:t xml:space="preserve"> </w:t>
                              </w:r>
                            </w:p>
                          </w:txbxContent>
                        </wps:txbx>
                        <wps:bodyPr horzOverflow="overflow" vert="horz" lIns="0" tIns="0" rIns="0" bIns="0" rtlCol="0">
                          <a:noAutofit/>
                        </wps:bodyPr>
                      </wps:wsp>
                    </wpg:wgp>
                  </a:graphicData>
                </a:graphic>
              </wp:inline>
            </w:drawing>
          </mc:Choice>
          <mc:Fallback>
            <w:pict>
              <v:group id="Groep 18774" o:spid="_x0000_s1091" style="width:342.95pt;height:233.75pt;mso-position-horizontal-relative:char;mso-position-vertical-relative:line" coordsize="43554,2968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">
                <v:shape id="Picture 443" o:spid="_x0000_s1092" type="#_x0000_t75" style="position:absolute;left:7032;top:1629;width:24416;height:216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OUnT3DAAAA3AAAAA8AAABkcnMvZG93bnJldi54bWxEj09rAjEUxO8Fv0N4grea1UqRrVFkUVDx&#10;4L/eXzevm8XNy5Kkun57Uyj0OMzMb5jZorONuJEPtWMFo2EGgrh0uuZKweW8fp2CCBFZY+OYFDwo&#10;wGLee5lhrt2dj3Q7xUokCIccFZgY21zKUBqyGIauJU7et/MWY5K+ktrjPcFtI8dZ9i4t1pwWDLZU&#10;GCqvpx+rwH8V2+2u2vPKFPRZHw6bQj6cUoN+t/wAEamL/+G/9kYrmEze4PdMOgJy/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85SdPcMAAADcAAAADwAAAAAAAAAAAAAAAACf&#10;AgAAZHJzL2Rvd25yZXYueG1sUEsFBgAAAAAEAAQA9wAAAI8DAAAAAA==&#10;">
                  <v:imagedata r:id="rId22" o:title=""/>
                </v:shape>
                <v:shape id="Shape 444" o:spid="_x0000_s1093" style="position:absolute;left:29734;top:8614;width:2051;height:0;visibility:visible;mso-wrap-style:square;v-text-anchor:top" coordsize="2051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aOcccA&#10;AADcAAAADwAAAGRycy9kb3ducmV2LnhtbESPS2vDMBCE74X8B7GBXkoitzV5OFZCKRR6aCBxHufF&#10;Wj8Sa2Us1XH/fVQo9DjMzDdMuhlMI3rqXG1ZwfM0AkGcW11zqeB4+JgsQDiPrLGxTAp+yMFmPXpI&#10;MdH2xnvqM1+KAGGXoILK+zaR0uUVGXRT2xIHr7CdQR9kV0rd4S3ATSNfomgmDdYcFips6b2i/Jp9&#10;GwW71/niNDtjFve7p+Lrctpezkut1ON4eFuB8DT4//Bf+1MriOMYfs+EI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2jnHHAAAA3AAAAA8AAAAAAAAAAAAAAAAAmAIAAGRy&#10;cy9kb3ducmV2LnhtbFBLBQYAAAAABAAEAPUAAACMAwAAAAA=&#10;" path="m205105,l,e" filled="f" strokecolor="#231f20" strokeweight=".36pt">
                  <v:path arrowok="t" textboxrect="0,0,205105,0"/>
                </v:shape>
                <v:shape id="Shape 445" o:spid="_x0000_s1094" style="position:absolute;left:28197;top:8608;width:1537;height:1536;visibility:visible;mso-wrap-style:square;v-text-anchor:top" coordsize="153670,153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j0xMgA&#10;AADcAAAADwAAAGRycy9kb3ducmV2LnhtbESPQWvCQBSE7wX/w/KEXqRujGlpU1eRguKhHqpS2tsj&#10;+0xCsm9jdo3x37tCocdhZr5hZove1KKj1pWWFUzGEQjizOqScwWH/erpFYTzyBpry6TgSg4W88HD&#10;DFNtL/xF3c7nIkDYpaig8L5JpXRZQQbd2DbEwTva1qAPss2lbvES4KaWcRS9SIMlh4UCG/ooKKt2&#10;Z6PgNPo8jOJT9Vttl/H0bZ989z/dWqnHYb98B+Gp9//hv/ZGK0iSZ7ifCUdAz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qPTEyAAAANwAAAAPAAAAAAAAAAAAAAAAAJgCAABk&#10;cnMvZG93bnJldi54bWxQSwUGAAAAAAQABAD1AAAAjQMAAAAA&#10;" path="m,153670l153670,e" filled="f" strokecolor="#172368" strokeweight=".36pt">
                  <v:path arrowok="t" textboxrect="0,0,153670,153670"/>
                </v:shape>
                <v:shape id="Shape 446" o:spid="_x0000_s1095" style="position:absolute;left:14684;top:5242;width:2051;height:0;visibility:visible;mso-wrap-style:square;v-text-anchor:top" coordsize="2051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i1ncYA&#10;AADcAAAADwAAAGRycy9kb3ducmV2LnhtbESPQWvCQBSE74X+h+UVvJS6qYZUU1cpguBBwabq+ZF9&#10;JrHZtyG7xvjvXaHQ4zAz3zCzRW9q0VHrKssK3ocRCOLc6ooLBfuf1dsEhPPIGmvLpOBGDhbz56cZ&#10;ptpe+Zu6zBciQNilqKD0vkmldHlJBt3QNsTBO9nWoA+yLaRu8RrgppajKEqkwYrDQokNLUvKf7OL&#10;UbAbf0wOyRGzuNu9njbnw/Z8nGqlBi/91ycIT73/D/+111pBHCfwOBOO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2i1ncYAAADcAAAADwAAAAAAAAAAAAAAAACYAgAAZHJz&#10;L2Rvd25yZXYueG1sUEsFBgAAAAAEAAQA9QAAAIsDAAAAAA==&#10;" path="m,l205105,e" filled="f" strokecolor="#231f20" strokeweight=".36pt">
                  <v:path arrowok="t" textboxrect="0,0,205105,0"/>
                </v:shape>
                <v:shape id="Shape 447" o:spid="_x0000_s1096" style="position:absolute;left:16735;top:5236;width:1537;height:1536;visibility:visible;mso-wrap-style:square;v-text-anchor:top" coordsize="153670,153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bPKMgA&#10;AADcAAAADwAAAGRycy9kb3ducmV2LnhtbESPT2vCQBTE7wW/w/KEXqRujKF/UleRguKhHqpS2tsj&#10;+0xCsm9jdo3x27tCocdhZn7DzBa9qUVHrSstK5iMIxDEmdUl5woO+9XTKwjnkTXWlknBlRws5oOH&#10;GabaXviLup3PRYCwS1FB4X2TSumyggy6sW2Ig3e0rUEfZJtL3eIlwE0t4yh6lgZLDgsFNvRRUFbt&#10;zkbBafR5GMWn6rfaLuPp2z757n+6tVKPw375DsJT7//Df+2NVpAkL3A/E46An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Ns8oyAAAANwAAAAPAAAAAAAAAAAAAAAAAJgCAABk&#10;cnMvZG93bnJldi54bWxQSwUGAAAAAAQABAD1AAAAjQMAAAAA&#10;" path="m153670,153670l,e" filled="f" strokecolor="#172368" strokeweight=".36pt">
                  <v:path arrowok="t" textboxrect="0,0,153670,153670"/>
                </v:shape>
                <v:shape id="Shape 448" o:spid="_x0000_s1097" style="position:absolute;left:803;top:23784;width:42481;height:5899;visibility:visible;mso-wrap-style:square;v-text-anchor:top" coordsize="4248150,589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PCF8IA&#10;AADcAAAADwAAAGRycy9kb3ducmV2LnhtbERPS08CMRC+m/AfmiHxJl0BjVkphBBfB0PiCp4n23G7&#10;0E432wHWf28PJh6/fO/FaghenalPbWQDt5MCFHEdbcuNgd3n880DqCTIFn1kMvBDCVbL0dUCSxsv&#10;/EHnShqVQziVaMCJdKXWqXYUME1iR5y579gHlAz7RtseLzk8eD0tinsdsOXc4LCjjaP6WJ2Cgafq&#10;5bidTU/vX078QQ4zf5de98Zcj4f1IyihQf7Ff+43a2A+z2vzmXwE9P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k8IXwgAAANwAAAAPAAAAAAAAAAAAAAAAAJgCAABkcnMvZG93&#10;bnJldi54bWxQSwUGAAAAAAQABAD1AAAAhwMAAAAA&#10;" path="m72390,l4218305,635r28575,29210l4248150,71120r,447040l4248150,542290r-8890,38735l4199890,589915r-23495,l30480,588645,1270,559435,,518160,,71120,1270,29845,30480,635,72390,xe" fillcolor="#e6e7e8" stroked="f" strokeweight="0">
                  <v:path arrowok="t" textboxrect="0,0,4248150,589915"/>
                </v:shape>
                <v:shape id="Shape 449" o:spid="_x0000_s1098" style="position:absolute;left:803;top:23784;width:42481;height:5899;visibility:visible;mso-wrap-style:square;v-text-anchor:top" coordsize="4248150,589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1wk8QA&#10;AADcAAAADwAAAGRycy9kb3ducmV2LnhtbESP3WoCMRSE7wXfIRzBO81arehqFCsUuoIFfx7guDnu&#10;Lm5OliTV9e0bodDLYWa+YZbr1tTiTs5XlhWMhgkI4tzqigsF59PnYAbCB2SNtWVS8CQP61W3s8RU&#10;2wcf6H4MhYgQ9ikqKENoUil9XpJBP7QNcfSu1hkMUbpCaoePCDe1fEuSqTRYcVwosaFtSfnt+GMU&#10;uP0+O/F3ll3Gz9HY7fTHe6hbpfq9drMAEagN/+G/9pdWMJnM4XUmHg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dcJPEAAAA3AAAAA8AAAAAAAAAAAAAAAAAmAIAAGRycy9k&#10;b3ducmV2LnhtbFBLBQYAAAAABAAEAPUAAACJAwAAAAA=&#10;" path="m72390,l30480,635,1270,29845,,71120,,518160r635,23495l8890,581025r39370,8890l4176395,589915r23495,l4239260,581025r8890,-38735l4248150,71755r,-23495l4239260,8890,4200525,,72390,xe" filled="f" strokecolor="#231f20" strokeweight=".36pt">
                  <v:stroke endcap="round"/>
                  <v:path arrowok="t" textboxrect="0,0,4248150,589915"/>
                </v:shape>
                <v:rect id="Rectangle 549" o:spid="_x0000_s1099" style="position:absolute;left:731;top:45;width:2868;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QDsUA&#10;AADcAAAADwAAAGRycy9kb3ducmV2LnhtbESPT2vCQBTE74V+h+UVvNWNxYqJriJV0WP9A+rtkX0m&#10;wezbkF1N6qd3C4LHYWZ+w4ynrSnFjWpXWFbQ60YgiFOrC84U7HfLzyEI55E1lpZJwR85mE7e38aY&#10;aNvwhm5bn4kAYZeggtz7KpHSpTkZdF1bEQfvbGuDPsg6k7rGJsBNKb+iaCANFhwWcqzoJ6f0sr0a&#10;BathNTuu7b3JysVpdfg9xPNd7JXqfLSzEQhPrX+Fn+21VvDd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5FAO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b/>
                            <w:color w:val="231F20"/>
                            <w:sz w:val="14"/>
                          </w:rPr>
                          <w:t>Nose</w:t>
                        </w:r>
                      </w:p>
                    </w:txbxContent>
                  </v:textbox>
                </v:rect>
                <v:rect id="Rectangle 550" o:spid="_x0000_s1100" style="position:absolute;left:2883;top:45;width:323;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vTsIA&#10;AADcAAAADwAAAGRycy9kb3ducmV2LnhtbERPy4rCMBTdC/5DuII7TUdw0NpURB106Quc2V2aa1um&#10;uSlNxtb5erMQXB7OO1l2phJ3alxpWcHHOAJBnFldcq7gcv4azUA4j6yxskwKHuRgmfZ7Ccbatnyk&#10;+8nnIoSwi1FB4X0dS+myggy6sa2JA3ezjUEfYJNL3WAbwk0lJ1H0KQ2WHBoKrGldUPZ7+jMKdrN6&#10;9b23/21ebX9218N1vjnPvVLDQbdagPDU+bf45d5rBdNpmB/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B29OwgAAANwAAAAPAAAAAAAAAAAAAAAAAJgCAABkcnMvZG93&#10;bnJldi54bWxQSwUGAAAAAAQABAD1AAAAhwMAAAAA&#10;" filled="f" stroked="f">
                  <v:textbox inset="0,0,0,0">
                    <w:txbxContent>
                      <w:p w:rsidR="00111B22" w:rsidRDefault="00111B22" w:rsidP="00750E6E">
                        <w:r>
                          <w:rPr>
                            <w:rFonts w:ascii="Century Gothic" w:eastAsia="Century Gothic" w:hAnsi="Century Gothic" w:cs="Century Gothic"/>
                            <w:b/>
                            <w:color w:val="231F20"/>
                            <w:sz w:val="14"/>
                          </w:rPr>
                          <w:t xml:space="preserve"> </w:t>
                        </w:r>
                      </w:p>
                    </w:txbxContent>
                  </v:textbox>
                </v:rect>
                <v:rect id="Rectangle 551" o:spid="_x0000_s1101" style="position:absolute;left:3112;top:45;width:11333;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vK1cQA&#10;AADcAAAADwAAAGRycy9kb3ducmV2LnhtbESPQYvCMBSE74L/ITxhb5q64KJdo4iu6FGtoHt7NM+2&#10;2LyUJtru/nojCB6HmfmGmc5bU4o71a6wrGA4iEAQp1YXnCk4Juv+GITzyBpLy6TgjxzMZ93OFGNt&#10;G97T/eAzESDsYlSQe1/FUro0J4NuYCvi4F1sbdAHWWdS19gEuCnlZxR9SYMFh4UcK1rmlF4PN6Ng&#10;M64W5639b7Ly53dz2p0mq2TilfrotYtvEJ5a/w6/2lutYDQawv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LytX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b/>
                            <w:color w:val="231F20"/>
                            <w:sz w:val="14"/>
                          </w:rPr>
                          <w:t>cone colour coding</w:t>
                        </w:r>
                      </w:p>
                    </w:txbxContent>
                  </v:textbox>
                </v:rect>
                <v:rect id="Rectangle 552" o:spid="_x0000_s1102" style="position:absolute;left:11668;width:320;height:11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lUosYA&#10;AADcAAAADwAAAGRycy9kb3ducmV2LnhtbESPQWvCQBSE74L/YXmF3symgqKpq4itmGObFNLeHtnX&#10;JDT7NmRXk/rruwXB4zAz3zCb3WhacaHeNZYVPEUxCOLS6oYrBR/5cbYC4TyyxtYyKfglB7vtdLLB&#10;RNuB3+mS+UoECLsEFdTed4mUrqzJoItsRxy8b9sb9EH2ldQ9DgFuWjmP46U02HBYqLGjQ03lT3Y2&#10;Ck6rbv+Z2utQta9fp+KtWL/ka6/U48O4fwbhafT38K2dagWLxRz+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lUosYAAADcAAAADwAAAAAAAAAAAAAAAACYAgAAZHJz&#10;L2Rvd25yZXYueG1sUEsFBgAAAAAEAAQA9QAAAIsDAAAAAA==&#10;" filled="f" stroked="f">
                  <v:textbox inset="0,0,0,0">
                    <w:txbxContent>
                      <w:p w:rsidR="00111B22" w:rsidRDefault="00111B22" w:rsidP="00750E6E">
                        <w:r>
                          <w:rPr>
                            <w:rFonts w:ascii="Century Gothic" w:eastAsia="Century Gothic" w:hAnsi="Century Gothic" w:cs="Century Gothic"/>
                            <w:sz w:val="14"/>
                          </w:rPr>
                          <w:t xml:space="preserve"> </w:t>
                        </w:r>
                      </w:p>
                    </w:txbxContent>
                  </v:textbox>
                </v:rect>
                <v:rect id="Rectangle 553" o:spid="_x0000_s1103" style="position:absolute;top:880;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XxOcUA&#10;AADcAAAADwAAAGRycy9kb3ducmV2LnhtbESPT4vCMBTE7wt+h/AEb2uq4qLVKKIuevQfqLdH82yL&#10;zUtpou3up98ICx6HmfkNM503phBPqlxuWUGvG4EgTqzOOVVwOn5/jkA4j6yxsEwKfsjBfNb6mGKs&#10;bc17eh58KgKEXYwKMu/LWEqXZGTQdW1JHLybrQz6IKtU6grrADeF7EfRlzSYc1jIsKRlRsn98DAK&#10;NqNycdna3zot1tfNeXcer45jr1Sn3SwmIDw1/h3+b2+1guF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1fE5xQAAANwAAAAPAAAAAAAAAAAAAAAAAJgCAABkcnMv&#10;ZG93bnJldi54bWxQSwUGAAAAAAQABAD1AAAAigMAAAAA&#10;" filled="f" stroked="f">
                  <v:textbox inset="0,0,0,0">
                    <w:txbxContent>
                      <w:p w:rsidR="00111B22" w:rsidRDefault="00111B22" w:rsidP="00750E6E">
                        <w:r>
                          <w:rPr>
                            <w:sz w:val="20"/>
                          </w:rPr>
                          <w:t xml:space="preserve"> </w:t>
                        </w:r>
                      </w:p>
                    </w:txbxContent>
                  </v:textbox>
                </v:rect>
                <v:rect id="Rectangle 554" o:spid="_x0000_s1104" style="position:absolute;top:2194;width:426;height:19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xpTcUA&#10;AADcAAAADwAAAGRycy9kb3ducmV2LnhtbESPT4vCMBTE7wt+h/AEb2uq6KLVKKIuevQfqLdH82yL&#10;zUtpou3up98ICx6HmfkNM503phBPqlxuWUGvG4EgTqzOOVVwOn5/jkA4j6yxsEwKfsjBfNb6mGKs&#10;bc17eh58KgKEXYwKMu/LWEqXZGTQdW1JHLybrQz6IKtU6grrADeF7EfRlzSYc1jIsKRlRsn98DAK&#10;NqNycdna3zot1tfNeXcer45jr1Sn3SwmIDw1/h3+b2+1guF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PGlNxQAAANwAAAAPAAAAAAAAAAAAAAAAAJgCAABkcnMv&#10;ZG93bnJldi54bWxQSwUGAAAAAAQABAD1AAAAigMAAAAA&#10;" filled="f" stroked="f">
                  <v:textbox inset="0,0,0,0">
                    <w:txbxContent>
                      <w:p w:rsidR="00111B22" w:rsidRDefault="00111B22" w:rsidP="00750E6E">
                        <w:r>
                          <w:t xml:space="preserve"> </w:t>
                        </w:r>
                      </w:p>
                    </w:txbxContent>
                  </v:textbox>
                </v:rect>
                <v:rect id="Rectangle 555" o:spid="_x0000_s1105" style="position:absolute;left:8281;top:3981;width:7536;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DM1sUA&#10;AADcAAAADwAAAGRycy9kb3ducmV2LnhtbESPT4vCMBTE7wt+h/AEb2uq0EWrUcQ/6HFXBfX2aJ5t&#10;sXkpTbR1P/1mQfA4zMxvmOm8NaV4UO0KywoG/QgEcWp1wZmC42HzOQLhPLLG0jIpeJKD+azzMcVE&#10;24Z/6LH3mQgQdgkqyL2vEildmpNB17cVcfCutjbog6wzqWtsAtyUchhFX9JgwWEhx4qWOaW3/d0o&#10;2I6qxXlnf5usXF+2p+/TeHUYe6V63XYxAeGp9e/wq73TCuI4hv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MzW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4"/>
                          </w:rPr>
                          <w:t>Part No. T52N</w:t>
                        </w:r>
                      </w:p>
                    </w:txbxContent>
                  </v:textbox>
                </v:rect>
                <v:rect id="Rectangle 556" o:spid="_x0000_s1106" style="position:absolute;left:13956;top:3981;width:320;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JSocQA&#10;AADcAAAADwAAAGRycy9kb3ducmV2LnhtbESPT4vCMBTE74LfITxhb5oqKFqNIrqLHv0H6u3RPNti&#10;81KarK1+eiMs7HGYmd8ws0VjCvGgyuWWFfR7EQjixOqcUwWn4093DMJ5ZI2FZVLwJAeLebs1w1jb&#10;mvf0OPhUBAi7GBVk3pexlC7JyKDr2ZI4eDdbGfRBVqnUFdYBbgo5iKKRNJhzWMiwpFVGyf3waxRs&#10;xuXysrWvOi2+r5vz7jxZHydeqa9Os5yC8NT4//Bfe6sVDIcj+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iUqH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sz w:val="14"/>
                          </w:rPr>
                          <w:t xml:space="preserve"> </w:t>
                        </w:r>
                      </w:p>
                    </w:txbxContent>
                  </v:textbox>
                </v:rect>
                <v:rect id="Rectangle 18651" o:spid="_x0000_s1107" style="position:absolute;left:7869;top:5535;width:1976;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F5nMQA&#10;AADeAAAADwAAAGRycy9kb3ducmV2LnhtbERPS4vCMBC+C/6HMII3TRWUWo0iPtDjrgrqbWjGtthM&#10;ShNtd3/9ZmFhb/PxPWexak0p3lS7wrKC0TACQZxaXXCm4HLeD2IQziNrLC2Tgi9ysFp2OwtMtG34&#10;k94nn4kQwi5BBbn3VSKlS3My6Ia2Ig7cw9YGfYB1JnWNTQg3pRxH0VQaLDg05FjRJqf0eXoZBYe4&#10;Wt+O9rvJyt39cP24zrbnmVeq32vXcxCeWv8v/nMfdZgfTycj+H0n3C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ReZzEAAAA3g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color w:val="231F20"/>
                            <w:sz w:val="14"/>
                          </w:rPr>
                          <w:t>110</w:t>
                        </w:r>
                      </w:p>
                    </w:txbxContent>
                  </v:textbox>
                </v:rect>
                <v:rect id="Rectangle 18653" o:spid="_x0000_s1108" style="position:absolute;left:9331;top:5535;width:4440;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9CcMUA&#10;AADeAAAADwAAAGRycy9kb3ducmV2LnhtbERPS2vCQBC+C/0PyxR6M5u2VGJ0FekDPfoopN6G7JgE&#10;s7MhuzXRX+8Kgrf5+J4znfemFidqXWVZwWsUgyDOra64UPC7+xkmIJxH1lhbJgVncjCfPQ2mmGrb&#10;8YZOW1+IEMIuRQWl900qpctLMugi2xAH7mBbgz7AtpC6xS6Em1q+xfFIGqw4NJTY0GdJ+XH7bxQs&#10;k2bxt7KXrqi/98tsnY2/dmOv1Mtzv5iA8NT7h/juXukwPxl9vMPtnXCDn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z0JwxQAAAN4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4"/>
                          </w:rPr>
                          <w:t>V (T52/T</w:t>
                        </w:r>
                      </w:p>
                    </w:txbxContent>
                  </v:textbox>
                </v:rect>
                <v:rect id="Rectangle 18652" o:spid="_x0000_s1109" style="position:absolute;left:12665;top:5535;width:1761;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Pn68UA&#10;AADeAAAADwAAAGRycy9kb3ducmV2LnhtbERPTWvCQBC9C/6HZYTedKPQEKNrCLZijq0WrLchO01C&#10;s7Mhu5q0v75bKPQ2j/c522w0rbhT7xrLCpaLCARxaXXDlYK382GegHAeWWNrmRR8kYNsN51sMdV2&#10;4Fe6n3wlQgi7FBXU3neplK6syaBb2I44cB+2N+gD7CupexxCuGnlKopiabDh0FBjR/uays/TzSg4&#10;Jl3+XtjvoWqfr8fLy2X9dF57pR5mY74B4Wn0/+I/d6HD/CR+XMHvO+EGuf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g+frxQAAAN4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4"/>
                          </w:rPr>
                          <w:t>53)</w:t>
                        </w:r>
                      </w:p>
                    </w:txbxContent>
                  </v:textbox>
                </v:rect>
                <v:rect id="Rectangle 558" o:spid="_x0000_s1110" style="position:absolute;left:14002;top:5490;width:320;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FjSMIA&#10;AADcAAAADwAAAGRycy9kb3ducmV2LnhtbERPy4rCMBTdC/5DuII7TUdw0NpURB106Quc2V2aa1um&#10;uSlNxtb5erMQXB7OO1l2phJ3alxpWcHHOAJBnFldcq7gcv4azUA4j6yxskwKHuRgmfZ7Ccbatnyk&#10;+8nnIoSwi1FB4X0dS+myggy6sa2JA3ezjUEfYJNL3WAbwk0lJ1H0KQ2WHBoKrGldUPZ7+jMKdrN6&#10;9b23/21ebX9218N1vjnPvVLDQbdagPDU+bf45d5rBdNpWBv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cWNIwgAAANwAAAAPAAAAAAAAAAAAAAAAAJgCAABkcnMvZG93&#10;bnJldi54bWxQSwUGAAAAAAQABAD1AAAAhwMAAAAA&#10;" filled="f" stroked="f">
                  <v:textbox inset="0,0,0,0">
                    <w:txbxContent>
                      <w:p w:rsidR="00111B22" w:rsidRDefault="00111B22" w:rsidP="00750E6E">
                        <w:r>
                          <w:rPr>
                            <w:rFonts w:ascii="Century Gothic" w:eastAsia="Century Gothic" w:hAnsi="Century Gothic" w:cs="Century Gothic"/>
                            <w:sz w:val="14"/>
                          </w:rPr>
                          <w:t xml:space="preserve"> </w:t>
                        </w:r>
                      </w:p>
                    </w:txbxContent>
                  </v:textbox>
                </v:rect>
                <v:rect id="Rectangle 559" o:spid="_x0000_s1111" style="position:absolute;top:6404;width:426;height:19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3G08UA&#10;AADcAAAADwAAAGRycy9kb3ducmV2LnhtbESPT4vCMBTE78J+h/AWvGmq4GKrUWRX0aN/FtTbo3m2&#10;xealNNHW/fRGEPY4zMxvmOm8NaW4U+0KywoG/QgEcWp1wZmC38OqNwbhPLLG0jIpeJCD+eyjM8VE&#10;24Z3dN/7TAQIuwQV5N5XiZQuzcmg69uKOHgXWxv0QdaZ1DU2AW5KOYyiL2mw4LCQY0XfOaXX/c0o&#10;WI+rxWlj/5qsXJ7Xx+0x/jnEXqnuZ7uYgPDU+v/wu73RCkaj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PcbTxQAAANwAAAAPAAAAAAAAAAAAAAAAAJgCAABkcnMv&#10;ZG93bnJldi54bWxQSwUGAAAAAAQABAD1AAAAigMAAAAA&#10;" filled="f" stroked="f">
                  <v:textbox inset="0,0,0,0">
                    <w:txbxContent>
                      <w:p w:rsidR="00111B22" w:rsidRDefault="00111B22" w:rsidP="00750E6E">
                        <w:r>
                          <w:t xml:space="preserve"> </w:t>
                        </w:r>
                      </w:p>
                    </w:txbxContent>
                  </v:textbox>
                </v:rect>
                <v:rect id="Rectangle 560" o:spid="_x0000_s1112" style="position:absolute;left:32260;top:8235;width:2214;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ul88IA&#10;AADcAAAADwAAAGRycy9kb3ducmV2LnhtbERPy4rCMBTdC/5DuMLsNFUY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a6XzwgAAANwAAAAPAAAAAAAAAAAAAAAAAJgCAABkcnMvZG93&#10;bnJldi54bWxQSwUGAAAAAAQABAD1AAAAhwMAAAAA&#10;" filled="f" stroked="f">
                  <v:textbox inset="0,0,0,0">
                    <w:txbxContent>
                      <w:p w:rsidR="00111B22" w:rsidRDefault="00111B22" w:rsidP="00750E6E">
                        <w:r>
                          <w:rPr>
                            <w:rFonts w:ascii="Century Gothic" w:eastAsia="Century Gothic" w:hAnsi="Century Gothic" w:cs="Century Gothic"/>
                            <w:color w:val="231F20"/>
                            <w:sz w:val="14"/>
                          </w:rPr>
                          <w:t>Part</w:t>
                        </w:r>
                      </w:p>
                    </w:txbxContent>
                  </v:textbox>
                </v:rect>
                <v:rect id="Rectangle 561" o:spid="_x0000_s1113" style="position:absolute;left:33951;top:8235;width:320;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cAaMQA&#10;AADcAAAADwAAAGRycy9kb3ducmV2LnhtbESPQYvCMBSE74L/ITzBm6YuKF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nAGj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color w:val="231F20"/>
                            <w:sz w:val="14"/>
                          </w:rPr>
                          <w:t xml:space="preserve"> </w:t>
                        </w:r>
                      </w:p>
                    </w:txbxContent>
                  </v:textbox>
                </v:rect>
                <v:rect id="Rectangle 562" o:spid="_x0000_s1114" style="position:absolute;left:34182;top:8235;width:1961;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WeH8QA&#10;AADcAAAADwAAAGRycy9kb3ducmV2LnhtbESPT4vCMBTE74LfITzBm6YKil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1nh/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color w:val="231F20"/>
                            <w:sz w:val="14"/>
                          </w:rPr>
                          <w:t>No.</w:t>
                        </w:r>
                      </w:p>
                    </w:txbxContent>
                  </v:textbox>
                </v:rect>
                <v:rect id="Rectangle 563" o:spid="_x0000_s1115" style="position:absolute;left:35645;top:8235;width:320;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7hMYA&#10;AADcAAAADwAAAGRycy9kb3ducmV2LnhtbESPT2vCQBTE74V+h+UVequbtjRodBXpH5KjRkG9PbLP&#10;JJh9G7Jbk/bTu4LgcZi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7hMYAAADcAAAADwAAAAAAAAAAAAAAAACYAgAAZHJz&#10;L2Rvd25yZXYueG1sUEsFBgAAAAAEAAQA9QAAAIsDAAAAAA==&#10;" filled="f" stroked="f">
                  <v:textbox inset="0,0,0,0">
                    <w:txbxContent>
                      <w:p w:rsidR="00111B22" w:rsidRDefault="00111B22" w:rsidP="00750E6E">
                        <w:r>
                          <w:rPr>
                            <w:rFonts w:ascii="Century Gothic" w:eastAsia="Century Gothic" w:hAnsi="Century Gothic" w:cs="Century Gothic"/>
                            <w:color w:val="231F20"/>
                            <w:sz w:val="14"/>
                          </w:rPr>
                          <w:t xml:space="preserve"> </w:t>
                        </w:r>
                      </w:p>
                    </w:txbxContent>
                  </v:textbox>
                </v:rect>
                <v:rect id="Rectangle 564" o:spid="_x0000_s1116" style="position:absolute;left:35874;top:8235;width:1817;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Cj8MYA&#10;AADcAAAADwAAAGRycy9kb3ducmV2LnhtbESPT2vCQBTE74V+h+UVequbljZodBXpH5KjRkG9PbLP&#10;JJh9G7Jbk/bTu4LgcZi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lCj8MYAAADcAAAADwAAAAAAAAAAAAAAAACYAgAAZHJz&#10;L2Rvd25yZXYueG1sUEsFBgAAAAAEAAQA9QAAAIsDAAAAAA==&#10;" filled="f" stroked="f">
                  <v:textbox inset="0,0,0,0">
                    <w:txbxContent>
                      <w:p w:rsidR="00111B22" w:rsidRDefault="00111B22" w:rsidP="00750E6E">
                        <w:r>
                          <w:rPr>
                            <w:rFonts w:ascii="Century Gothic" w:eastAsia="Century Gothic" w:hAnsi="Century Gothic" w:cs="Century Gothic"/>
                            <w:color w:val="231F20"/>
                            <w:sz w:val="14"/>
                          </w:rPr>
                          <w:t>T8B</w:t>
                        </w:r>
                      </w:p>
                    </w:txbxContent>
                  </v:textbox>
                </v:rect>
                <v:rect id="Rectangle 565" o:spid="_x0000_s1117" style="position:absolute;left:37291;top:8235;width:320;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wGa8QA&#10;AADcAAAADwAAAGRycy9kb3ducmV2LnhtbESPT4vCMBTE74LfITxhb5oqKF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cBmv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sz w:val="14"/>
                          </w:rPr>
                          <w:t xml:space="preserve"> </w:t>
                        </w:r>
                      </w:p>
                    </w:txbxContent>
                  </v:textbox>
                </v:rect>
                <v:rect id="Rectangle 18655" o:spid="_x0000_s1118" style="position:absolute;left:37009;top:9744;width:1762;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p/n8UA&#10;AADeAAAADwAAAGRycy9kb3ducmV2LnhtbERPTWvCQBC9C/6HZQRvurFgiNE1BFsxx1YL1tuQnSah&#10;2dmQ3Zq0v75bKPQ2j/c5u2w0rbhT7xrLClbLCARxaXXDlYLXy3GRgHAeWWNrmRR8kYNsP53sMNV2&#10;4Be6n30lQgi7FBXU3neplK6syaBb2o44cO+2N+gD7CupexxCuGnlQxTF0mDDoaHGjg41lR/nT6Pg&#10;lHT5W2G/h6p9up2uz9fN42XjlZrPxnwLwtPo/8V/7kKH+Um8XsPvO+EGu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an+fxQAAAN4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4"/>
                          </w:rPr>
                          <w:t>51)</w:t>
                        </w:r>
                      </w:p>
                    </w:txbxContent>
                  </v:textbox>
                </v:rect>
                <v:rect id="Rectangle 18654" o:spid="_x0000_s1119" style="position:absolute;left:32214;top:9744;width:1975;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baBMUA&#10;AADeAAAADwAAAGRycy9kb3ducmV2LnhtbERPS2vCQBC+C/0PyxR6M5uWVmJ0FekDPfoopN6G7JgE&#10;s7MhuzXRX+8Kgrf5+J4znfemFidqXWVZwWsUgyDOra64UPC7+xkmIJxH1lhbJgVncjCfPQ2mmGrb&#10;8YZOW1+IEMIuRQWl900qpctLMugi2xAH7mBbgz7AtpC6xS6Em1q+xfFIGqw4NJTY0GdJ+XH7bxQs&#10;k2bxt7KXrqi/98tsnY2/dmOv1Mtzv5iA8NT7h/juXukwPxl9vMPtnXCDn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JtoExQAAAN4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4"/>
                          </w:rPr>
                          <w:t>230</w:t>
                        </w:r>
                      </w:p>
                    </w:txbxContent>
                  </v:textbox>
                </v:rect>
                <v:rect id="Rectangle 18656" o:spid="_x0000_s1120" style="position:absolute;left:33675;top:9744;width:4440;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jh6MQA&#10;AADeAAAADwAAAGRycy9kb3ducmV2LnhtbERPTWvCQBC9C/0PyxS86aaCIaauIq2iRzUF29uQnSah&#10;2dmQXU3017uC0Ns83ufMl72pxYVaV1lW8DaOQBDnVldcKPjKNqMEhPPIGmvLpOBKDpaLl8EcU207&#10;PtDl6AsRQtilqKD0vkmldHlJBt3YNsSB+7WtQR9gW0jdYhfCTS0nURRLgxWHhhIb+igp/zuejYJt&#10;0qy+d/bWFfX6Z3van2af2cwrNXztV+8gPPX+X/x073SYn8TTGB7vhBv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44ejEAAAA3g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color w:val="231F20"/>
                            <w:sz w:val="14"/>
                          </w:rPr>
                          <w:t>V (T50/T</w:t>
                        </w:r>
                      </w:p>
                    </w:txbxContent>
                  </v:textbox>
                </v:rect>
                <v:rect id="Rectangle 567" o:spid="_x0000_s1121" style="position:absolute;left:38347;top:9698;width:320;height:1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I9h8UA&#10;AADcAAAADwAAAGRycy9kb3ducmV2LnhtbESPT4vCMBTE7wt+h/AEb2uqoK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gj2H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sz w:val="14"/>
                          </w:rPr>
                          <w:t xml:space="preserve"> </w:t>
                        </w:r>
                      </w:p>
                    </w:txbxContent>
                  </v:textbox>
                </v:rect>
                <v:rect id="Rectangle 568" o:spid="_x0000_s1122" style="position:absolute;top:10693;width:192;height:8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2p9cIA&#10;AADcAAAADwAAAGRycy9kb3ducmV2LnhtbERPy4rCMBTdC/5DuMLsNFUY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Han1wgAAANwAAAAPAAAAAAAAAAAAAAAAAJgCAABkcnMvZG93&#10;bnJldi54bWxQSwUGAAAAAAQABAD1AAAAhwMAAAAA&#10;" filled="f" stroked="f">
                  <v:textbox inset="0,0,0,0">
                    <w:txbxContent>
                      <w:p w:rsidR="00111B22" w:rsidRDefault="00111B22" w:rsidP="00750E6E">
                        <w:r>
                          <w:rPr>
                            <w:sz w:val="10"/>
                          </w:rPr>
                          <w:t xml:space="preserve"> </w:t>
                        </w:r>
                      </w:p>
                    </w:txbxContent>
                  </v:textbox>
                </v:rect>
                <v:rect id="Rectangle 569" o:spid="_x0000_s1123" style="position:absolute;top:11310;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EMbsUA&#10;AADcAAAADwAAAGRycy9kb3ducmV2LnhtbESPT4vCMBTE78J+h/AWvGmqoNhqFNl10aN/FtTbo3m2&#10;xealNFlb/fRGEPY4zMxvmNmiNaW4Ue0KywoG/QgEcWp1wZmC38NPbwLCeWSNpWVScCcHi/lHZ4aJ&#10;tg3v6Lb3mQgQdgkqyL2vEildmpNB17cVcfAutjbog6wzqWtsAtyUchhFY2mw4LCQY0VfOaXX/Z9R&#10;sJ5Uy9PGPpqsXJ3Xx+0x/j7EXqnuZ7ucgvDU+v/wu73RCkb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UQxuxQAAANwAAAAPAAAAAAAAAAAAAAAAAJgCAABkcnMv&#10;ZG93bnJldi54bWxQSwUGAAAAAAQABAD1AAAAigMAAAAA&#10;" filled="f" stroked="f">
                  <v:textbox inset="0,0,0,0">
                    <w:txbxContent>
                      <w:p w:rsidR="00111B22" w:rsidRDefault="00111B22" w:rsidP="00750E6E">
                        <w:r>
                          <w:rPr>
                            <w:sz w:val="20"/>
                          </w:rPr>
                          <w:t xml:space="preserve"> </w:t>
                        </w:r>
                      </w:p>
                    </w:txbxContent>
                  </v:textbox>
                </v:rect>
                <v:rect id="Rectangle 570" o:spid="_x0000_s1124" style="position:absolute;top:12590;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IzLsEA&#10;AADcAAAADwAAAGRycy9kb3ducmV2LnhtbERPy4rCMBTdC/5DuII7TR3Q0WoUcRRd+gJ1d2mubbG5&#10;KU20nfl6sxhweTjv2aIxhXhR5XLLCgb9CARxYnXOqYLzadMbg3AeWWNhmRT8koPFvN2aYaxtzQd6&#10;HX0qQgi7GBVk3pexlC7JyKDr25I4cHdbGfQBVqnUFdYh3BTyK4pG0mDOoSHDklYZJY/j0yjYjsvl&#10;dWf/6rRY37aX/WXyc5p4pbqdZjkF4anxH/G/e6cVDL/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yMy7BAAAA3AAAAA8AAAAAAAAAAAAAAAAAmAIAAGRycy9kb3du&#10;cmV2LnhtbFBLBQYAAAAABAAEAPUAAACGAwAAAAA=&#10;" filled="f" stroked="f">
                  <v:textbox inset="0,0,0,0">
                    <w:txbxContent>
                      <w:p w:rsidR="00111B22" w:rsidRDefault="00111B22" w:rsidP="00750E6E">
                        <w:r>
                          <w:rPr>
                            <w:sz w:val="20"/>
                          </w:rPr>
                          <w:t xml:space="preserve"> </w:t>
                        </w:r>
                      </w:p>
                    </w:txbxContent>
                  </v:textbox>
                </v:rect>
                <v:rect id="Rectangle 571" o:spid="_x0000_s1125" style="position:absolute;top:13873;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WtcYA&#10;AADcAAAADwAAAGRycy9kb3ducmV2LnhtbESPQWvCQBSE7wX/w/IEb3WjYBtTVxG1mGObCNrbI/ua&#10;hGbfhuzWpP56t1DocZiZb5jVZjCNuFLnassKZtMIBHFhdc2lglP++hiDcB5ZY2OZFPyQg8169LDC&#10;RNue3+ma+VIECLsEFVTet4mUrqjIoJvaljh4n7Yz6IPsSqk77APcNHIeRU/SYM1hocKWdhUVX9m3&#10;UXCM2+0ltbe+bA4fx/PbebnPl16pyXjYvoDwNPj/8F871QoWz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6WtcYAAADcAAAADwAAAAAAAAAAAAAAAACYAgAAZHJz&#10;L2Rvd25yZXYueG1sUEsFBgAAAAAEAAQA9QAAAIsDAAAAAA==&#10;" filled="f" stroked="f">
                  <v:textbox inset="0,0,0,0">
                    <w:txbxContent>
                      <w:p w:rsidR="00111B22" w:rsidRDefault="00111B22" w:rsidP="00750E6E">
                        <w:r>
                          <w:rPr>
                            <w:sz w:val="20"/>
                          </w:rPr>
                          <w:t xml:space="preserve"> </w:t>
                        </w:r>
                      </w:p>
                    </w:txbxContent>
                  </v:textbox>
                </v:rect>
                <v:rect id="Rectangle 572" o:spid="_x0000_s1126" style="position:absolute;top:15107;width:384;height:1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wIwsUA&#10;AADcAAAADwAAAGRycy9kb3ducmV2LnhtbESPS4vCQBCE78L+h6EX9qaTFdZHdBRZXfToC9Rbk2mT&#10;YKYnZGZN9Nc7guCxqKqvqPG0MYW4UuVyywq+OxEI4sTqnFMF+91fewDCeWSNhWVScCMH08lHa4yx&#10;tjVv6Lr1qQgQdjEqyLwvYyldkpFB17ElcfDOtjLog6xSqSusA9wUshtFPWkw57CQYUm/GSWX7b9R&#10;sByUs+PK3uu0WJyWh/VhON8NvVJfn81sBMJT49/hV3ulFfz0u/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LAjCxQAAANwAAAAPAAAAAAAAAAAAAAAAAJgCAABkcnMv&#10;ZG93bnJldi54bWxQSwUGAAAAAAQABAD1AAAAigMAAAAA&#10;" filled="f" stroked="f">
                  <v:textbox inset="0,0,0,0">
                    <w:txbxContent>
                      <w:p w:rsidR="00111B22" w:rsidRDefault="00111B22" w:rsidP="00750E6E">
                        <w:r>
                          <w:rPr>
                            <w:sz w:val="20"/>
                          </w:rPr>
                          <w:t xml:space="preserve"> </w:t>
                        </w:r>
                      </w:p>
                    </w:txbxContent>
                  </v:textbox>
                </v:rect>
                <v:rect id="Rectangle 573" o:spid="_x0000_s1127" style="position:absolute;top:16388;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CtWccA&#10;AADcAAAADwAAAGRycy9kb3ducmV2LnhtbESPT2vCQBTE7wW/w/KE3uqmFq1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grVnHAAAA3AAAAA8AAAAAAAAAAAAAAAAAmAIAAGRy&#10;cy9kb3ducmV2LnhtbFBLBQYAAAAABAAEAPUAAACMAwAAAAA=&#10;" filled="f" stroked="f">
                  <v:textbox inset="0,0,0,0">
                    <w:txbxContent>
                      <w:p w:rsidR="00111B22" w:rsidRDefault="00111B22" w:rsidP="00750E6E">
                        <w:r>
                          <w:rPr>
                            <w:sz w:val="20"/>
                          </w:rPr>
                          <w:t xml:space="preserve"> </w:t>
                        </w:r>
                      </w:p>
                    </w:txbxContent>
                  </v:textbox>
                </v:rect>
                <v:rect id="Rectangle 574" o:spid="_x0000_s1128" style="position:absolute;top:17672;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k1LccA&#10;AADcAAAADwAAAGRycy9kb3ducmV2LnhtbESPT2vCQBTE7wW/w/KE3uqmUq1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JNS3HAAAA3AAAAA8AAAAAAAAAAAAAAAAAmAIAAGRy&#10;cy9kb3ducmV2LnhtbFBLBQYAAAAABAAEAPUAAACMAwAAAAA=&#10;" filled="f" stroked="f">
                  <v:textbox inset="0,0,0,0">
                    <w:txbxContent>
                      <w:p w:rsidR="00111B22" w:rsidRDefault="00111B22" w:rsidP="00750E6E">
                        <w:r>
                          <w:rPr>
                            <w:sz w:val="20"/>
                          </w:rPr>
                          <w:t xml:space="preserve"> </w:t>
                        </w:r>
                      </w:p>
                    </w:txbxContent>
                  </v:textbox>
                </v:rect>
                <v:rect id="Rectangle 575" o:spid="_x0000_s1129" style="position:absolute;top:18952;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WQtsUA&#10;AADcAAAADwAAAGRycy9kb3ducmV2LnhtbESPS4vCQBCE74L/YWjBm05c8JV1FHEVPa4P0L01md4k&#10;bKYnZEYT/fXOguCxqKqvqNmiMYW4UeVyywoG/QgEcWJ1zqmC03HTm4BwHlljYZkU3MnBYt5uzTDW&#10;tuY93Q4+FQHCLkYFmfdlLKVLMjLo+rYkDt6vrQz6IKtU6grrADeF/IiikTSYc1jIsKRVRsnf4WoU&#10;bCfl8rKzjzot1j/b8/d5+nWceqW6nWb5CcJT49/hV3unFQzHQ/g/E4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xZC2xQAAANwAAAAPAAAAAAAAAAAAAAAAAJgCAABkcnMv&#10;ZG93bnJldi54bWxQSwUGAAAAAAQABAD1AAAAigMAAAAA&#10;" filled="f" stroked="f">
                  <v:textbox inset="0,0,0,0">
                    <w:txbxContent>
                      <w:p w:rsidR="00111B22" w:rsidRDefault="00111B22" w:rsidP="00750E6E">
                        <w:r>
                          <w:rPr>
                            <w:sz w:val="20"/>
                          </w:rPr>
                          <w:t xml:space="preserve"> </w:t>
                        </w:r>
                      </w:p>
                    </w:txbxContent>
                  </v:textbox>
                </v:rect>
                <v:rect id="Rectangle 576" o:spid="_x0000_s1130" style="position:absolute;top:20232;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cOwcUA&#10;AADcAAAADwAAAGRycy9kb3ducmV2LnhtbESPT4vCMBTE7wt+h/AEb2uqoK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w7BxQAAANwAAAAPAAAAAAAAAAAAAAAAAJgCAABkcnMv&#10;ZG93bnJldi54bWxQSwUGAAAAAAQABAD1AAAAigMAAAAA&#10;" filled="f" stroked="f">
                  <v:textbox inset="0,0,0,0">
                    <w:txbxContent>
                      <w:p w:rsidR="00111B22" w:rsidRDefault="00111B22" w:rsidP="00750E6E">
                        <w:r>
                          <w:rPr>
                            <w:sz w:val="20"/>
                          </w:rPr>
                          <w:t xml:space="preserve"> </w:t>
                        </w:r>
                      </w:p>
                    </w:txbxContent>
                  </v:textbox>
                </v:rect>
                <v:rect id="Rectangle 577" o:spid="_x0000_s1131" style="position:absolute;top:21466;width:384;height:1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urWsYA&#10;AADcAAAADwAAAGRycy9kb3ducmV2LnhtbESPT2vCQBTE74V+h+UVequbFtpodBXpH5KjRkG9PbLP&#10;JJh9G7Jbk/bTu4LgcZiZ3zCzxWAacabO1ZYVvI4iEMSF1TWXCrabn5cxCOeRNTaWScEfOVjMHx9m&#10;mGjb85rOuS9FgLBLUEHlfZtI6YqKDLqRbYmDd7SdQR9kV0rdYR/gppFvUfQhDdYcFips6bOi4pT/&#10;GgXpuF3uM/vfl833Id2tdpOvzcQr9fw0LKcgPA3+Hr61M63gPY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1urWsYAAADcAAAADwAAAAAAAAAAAAAAAACYAgAAZHJz&#10;L2Rvd25yZXYueG1sUEsFBgAAAAAEAAQA9QAAAIsDAAAAAA==&#10;" filled="f" stroked="f">
                  <v:textbox inset="0,0,0,0">
                    <w:txbxContent>
                      <w:p w:rsidR="00111B22" w:rsidRDefault="00111B22" w:rsidP="00750E6E">
                        <w:r>
                          <w:rPr>
                            <w:sz w:val="20"/>
                          </w:rPr>
                          <w:t xml:space="preserve"> </w:t>
                        </w:r>
                      </w:p>
                    </w:txbxContent>
                  </v:textbox>
                </v:rect>
                <v:rect id="Rectangle 578" o:spid="_x0000_s1132" style="position:absolute;top:22749;width:384;height:17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Q/KMEA&#10;AADcAAAADwAAAGRycy9kb3ducmV2LnhtbERPy4rCMBTdC/5DuII7TR3Q0WoUcRRd+gJ1d2mubbG5&#10;KU20nfl6sxhweTjv2aIxhXhR5XLLCgb9CARxYnXOqYLzadMbg3AeWWNhmRT8koPFvN2aYaxtzQd6&#10;HX0qQgi7GBVk3pexlC7JyKDr25I4cHdbGfQBVqnUFdYh3BTyK4pG0mDOoSHDklYZJY/j0yjYjsvl&#10;dWf/6rRY37aX/WXyc5p4pbqdZjkF4anxH/G/e6cVDL/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EPyjBAAAA3AAAAA8AAAAAAAAAAAAAAAAAmAIAAGRycy9kb3du&#10;cmV2LnhtbFBLBQYAAAAABAAEAPUAAACGAwAAAAA=&#10;" filled="f" stroked="f">
                  <v:textbox inset="0,0,0,0">
                    <w:txbxContent>
                      <w:p w:rsidR="00111B22" w:rsidRDefault="00111B22" w:rsidP="00750E6E">
                        <w:r>
                          <w:rPr>
                            <w:sz w:val="20"/>
                          </w:rPr>
                          <w:t xml:space="preserve"> </w:t>
                        </w:r>
                      </w:p>
                    </w:txbxContent>
                  </v:textbox>
                </v:rect>
                <v:rect id="Rectangle 579" o:spid="_x0000_s1133" style="position:absolute;left:1466;top:24452;width:2532;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ias8UA&#10;AADcAAAADwAAAGRycy9kb3ducmV2LnhtbESPT2vCQBTE74V+h+UVvNWNBauJriJV0WP9A+rtkX0m&#10;wezbkF1N6qd3C4LHYWZ+w4ynrSnFjWpXWFbQ60YgiFOrC84U7HfLzyEI55E1lpZJwR85mE7e38aY&#10;aNvwhm5bn4kAYZeggtz7KpHSpTkZdF1bEQfvbGuDPsg6k7rGJsBNKb+i6FsaLDgs5FjRT07pZXs1&#10;ClbDanZc23uTlYvT6vB7iOe72CvV+WhnIxCeWv8KP9trraA/i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iJqz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This</w:t>
                        </w:r>
                      </w:p>
                    </w:txbxContent>
                  </v:textbox>
                </v:rect>
                <v:rect id="Rectangle 580" o:spid="_x0000_s1134" style="position:absolute;left:3386;top:24452;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dDCcEA&#10;AADcAAAADwAAAGRycy9kb3ducmV2LnhtbERPy4rCMBTdC/5DuII7TRWU2jGK+ECXjgo6u0tzpy3T&#10;3JQm2urXm8WAy8N5z5etKcWDaldYVjAaRiCIU6sLzhRczrtBDMJ5ZI2lZVLwJAfLRbczx0Tbhr/p&#10;cfKZCCHsElSQe18lUro0J4NuaCviwP3a2qAPsM6krrEJ4aaU4yiaSoMFh4YcK1rnlP6d7kbBPq5W&#10;t4N9NVm5/dlfj9fZ5jzz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nQwnBAAAA3AAAAA8AAAAAAAAAAAAAAAAAmAIAAGRycy9kb3du&#10;cmV2LnhtbFBLBQYAAAAABAAEAPUAAACGAw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581" o:spid="_x0000_s1135" style="position:absolute;left:3660;top:24452;width:5865;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vmksQA&#10;AADcAAAADwAAAGRycy9kb3ducmV2LnhtbESPQYvCMBSE74L/ITxhb5q64FKrUcRV9OiqoN4ezbMt&#10;Ni+liba7v94sCB6HmfmGmc5bU4oH1a6wrGA4iEAQp1YXnCk4Htb9GITzyBpLy6TglxzMZ93OFBNt&#10;G/6hx95nIkDYJagg975KpHRpTgbdwFbEwbva2qAPss6krrEJcFPKzyj6kgYLDgs5VrTMKb3t70bB&#10;Jq4W5639a7Jyddmcdqfx92H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r5pL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color w:val="231F20"/>
                            <w:sz w:val="18"/>
                          </w:rPr>
                          <w:t>product</w:t>
                        </w:r>
                      </w:p>
                    </w:txbxContent>
                  </v:textbox>
                </v:rect>
                <v:rect id="Rectangle 582" o:spid="_x0000_s1136" style="position:absolute;left:8052;top:24452;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l45cYA&#10;AADcAAAADwAAAGRycy9kb3ducmV2LnhtbESPQWvCQBSE7wX/w/KE3uqmAUuMrhK0Eo+tCra3R/aZ&#10;hGbfhuw2SfvruwXB4zAz3zCrzWga0VPnassKnmcRCOLC6ppLBefT/ikB4TyyxsYyKfghB5v15GGF&#10;qbYDv1N/9KUIEHYpKqi8b1MpXVGRQTezLXHwrrYz6IPsSqk7HALcNDKOohdpsOawUGFL24qKr+O3&#10;UZAnbfZxsL9D2bx+5pe3y2J3WnilHqdjtgThafT38K190A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l45cYAAADcAAAADwAAAAAAAAAAAAAAAACYAgAAZHJz&#10;L2Rvd25yZXYueG1sUEsFBgAAAAAEAAQA9QAAAIsDA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583" o:spid="_x0000_s1137" style="position:absolute;left:8281;top:24452;width:2535;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XdfsYA&#10;AADcAAAADwAAAGRycy9kb3ducmV2LnhtbESPT2vCQBTE74V+h+UVvNWNFUuM2Yj0D3qsUVBvj+wz&#10;CWbfhuzWxH76bqHgcZiZ3zDpcjCNuFLnassKJuMIBHFhdc2lgv3u8zkG4TyyxsYyKbiRg2X2+JBi&#10;om3PW7rmvhQBwi5BBZX3bSKlKyoy6Ma2JQ7e2XYGfZBdKXWHfYCbRr5E0as0WHNYqLClt4qKS/5t&#10;FKzjdnXc2J++bD5O68PXYf6+m3ulRk/DagHC0+Dv4f/2RiuYxV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bXdfsYAAADcAAAADwAAAAAAAAAAAAAAAACYAgAAZHJz&#10;L2Rvd25yZXYueG1sUEsFBgAAAAAEAAQA9QAAAIsDAAAAAA==&#10;" filled="f" stroked="f">
                  <v:textbox inset="0,0,0,0">
                    <w:txbxContent>
                      <w:p w:rsidR="00111B22" w:rsidRDefault="00111B22" w:rsidP="00750E6E">
                        <w:r>
                          <w:rPr>
                            <w:rFonts w:ascii="Century Gothic" w:eastAsia="Century Gothic" w:hAnsi="Century Gothic" w:cs="Century Gothic"/>
                            <w:color w:val="231F20"/>
                            <w:sz w:val="18"/>
                          </w:rPr>
                          <w:t>has</w:t>
                        </w:r>
                      </w:p>
                    </w:txbxContent>
                  </v:textbox>
                </v:rect>
                <v:rect id="Rectangle 584" o:spid="_x0000_s1138" style="position:absolute;left:10205;top:24452;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xFCsYA&#10;AADcAAAADwAAAGRycy9kb3ducmV2LnhtbESPT2vCQBTE74V+h+UVvNWNRUuM2Yj0D3qsUVBvj+wz&#10;CWbfhuzWxH76bqHgcZiZ3zDpcjCNuFLnassKJuMIBHFhdc2lgv3u8zkG4TyyxsYyKbiRg2X2+JBi&#10;om3PW7rmvhQBwi5BBZX3bSKlKyoy6Ma2JQ7e2XYGfZBdKXWHfYCbRr5E0as0WHNYqLClt4qKS/5t&#10;FKzjdnXc2J++bD5O68PXYf6+m3ulRk/DagHC0+Dv4f/2RiuYxV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lxFCsYAAADcAAAADwAAAAAAAAAAAAAAAACYAgAAZHJz&#10;L2Rvd25yZXYueG1sUEsFBgAAAAAEAAQA9QAAAIsDA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585" o:spid="_x0000_s1139" style="position:absolute;left:10479;top:24452;width:3907;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DgkcYA&#10;AADcAAAADwAAAGRycy9kb3ducmV2LnhtbESPQWvCQBSE7wX/w/KE3ppNC0qM2QTRFj22KtjeHtln&#10;Epp9G7Jbk/rruwXB4zAz3zBZMZpWXKh3jWUFz1EMgri0uuFKwfHw9pSAcB5ZY2uZFPySgyKfPGSY&#10;ajvwB132vhIBwi5FBbX3XSqlK2sy6CLbEQfvbHuDPsi+krrHIcBNK1/ieC4NNhwWauxoXVP5vf8x&#10;CrZJt/rc2etQta9f29P7abE5LLxSj9NxtQThafT38K290wpmy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RDgkcYAAADcAAAADwAAAAAAAAAAAAAAAACYAgAAZHJz&#10;L2Rvd25yZXYueG1sUEsFBgAAAAAEAAQA9QAAAIsDAAAAAA==&#10;" filled="f" stroked="f">
                  <v:textbox inset="0,0,0,0">
                    <w:txbxContent>
                      <w:p w:rsidR="00111B22" w:rsidRDefault="00111B22" w:rsidP="00750E6E">
                        <w:r>
                          <w:rPr>
                            <w:rFonts w:ascii="Century Gothic" w:eastAsia="Century Gothic" w:hAnsi="Century Gothic" w:cs="Century Gothic"/>
                            <w:color w:val="231F20"/>
                            <w:sz w:val="18"/>
                          </w:rPr>
                          <w:t>been</w:t>
                        </w:r>
                      </w:p>
                    </w:txbxContent>
                  </v:textbox>
                </v:rect>
                <v:rect id="Rectangle 586" o:spid="_x0000_s1140" style="position:absolute;left:13408;top:24452;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J+5sUA&#10;AADcAAAADwAAAGRycy9kb3ducmV2LnhtbESPT4vCMBTE78J+h/AWvGmqoNRqFNl10aN/FtTbo3m2&#10;xealNFlb/fRGEPY4zMxvmNmiNaW4Ue0KywoG/QgEcWp1wZmC38NPLwbhPLLG0jIpuJODxfyjM8NE&#10;24Z3dNv7TAQIuwQV5N5XiZQuzcmg69uKOHgXWxv0QdaZ1DU2AW5KOYyisTRYcFjIsaKvnNLr/s8o&#10;WMfV8rSxjyYrV+f1cXucfB8m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wn7m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587" o:spid="_x0000_s1141" style="position:absolute;left:13682;top:24452;width:1547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7bfcYA&#10;AADcAAAADwAAAGRycy9kb3ducmV2LnhtbESPT2vCQBTE74V+h+UVvNWNBW2M2Yj0D3qsUVBvj+wz&#10;CWbfhuzWxH76bqHgcZiZ3zDpcjCNuFLnassKJuMIBHFhdc2lgv3u8zkG4TyyxsYyKbiRg2X2+JBi&#10;om3PW7rmvhQBwi5BBZX3bSKlKyoy6Ma2JQ7e2XYGfZBdKXWHfYCbRr5E0UwarDksVNjSW0XFJf82&#10;CtZxuzpu7E9fNh+n9eHrMH/fzb1So6dhtQDhafD38H97oxVM4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7bfcYAAADcAAAADwAAAAAAAAAAAAAAAACYAgAAZHJz&#10;L2Rvd25yZXYueG1sUEsFBgAAAAAEAAQA9QAAAIsDAAAAAA==&#10;" filled="f" stroked="f">
                  <v:textbox inset="0,0,0,0">
                    <w:txbxContent>
                      <w:p w:rsidR="00111B22" w:rsidRDefault="00111B22" w:rsidP="00750E6E">
                        <w:r>
                          <w:rPr>
                            <w:rFonts w:ascii="Century Gothic" w:eastAsia="Century Gothic" w:hAnsi="Century Gothic" w:cs="Century Gothic"/>
                            <w:color w:val="231F20"/>
                            <w:sz w:val="18"/>
                          </w:rPr>
                          <w:t>manufactured under</w:t>
                        </w:r>
                      </w:p>
                    </w:txbxContent>
                  </v:textbox>
                </v:rect>
                <v:rect id="Rectangle 588" o:spid="_x0000_s1142" style="position:absolute;left:25349;top:24452;width:422;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FPD8EA&#10;AADcAAAADwAAAGRycy9kb3ducmV2LnhtbERPy4rCMBTdC/5DuII7TRWU2jGK+ECXjgo6u0tzpy3T&#10;3JQm2urXm8WAy8N5z5etKcWDaldYVjAaRiCIU6sLzhRczrtBDMJ5ZI2lZVLwJAfLRbczx0Tbhr/p&#10;cfKZCCHsElSQe18lUro0J4NuaCviwP3a2qAPsM6krrEJ4aaU4yiaSoMFh4YcK1rnlP6d7kbBPq5W&#10;t4N9NVm5/dlfj9fZ5jzz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cRTw/BAAAA3AAAAA8AAAAAAAAAAAAAAAAAmAIAAGRycy9kb3du&#10;cmV2LnhtbFBLBQYAAAAABAAEAPUAAACGAw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589" o:spid="_x0000_s1143" style="position:absolute;left:25578;top:24452;width:5815;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3qlMUA&#10;AADcAAAADwAAAGRycy9kb3ducmV2LnhtbESPT2vCQBTE74LfYXmCN90oWJLoKuIf9Gi1YL09sq9J&#10;aPZtyK4m9tO7hUKPw8z8hlmsOlOJBzWutKxgMo5AEGdWl5wr+LjsRzEI55E1VpZJwZMcrJb93gJT&#10;bVt+p8fZ5yJA2KWooPC+TqV0WUEG3djWxMH7so1BH2STS91gG+CmktMoepMGSw4LBda0KSj7Pt+N&#10;gkNcrz+P9qfNq93tcD1dk+0l8UoNB916DsJT5//Df+2jVjCLE/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XeqU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controls</w:t>
                        </w:r>
                      </w:p>
                    </w:txbxContent>
                  </v:textbox>
                </v:rect>
                <v:rect id="Rectangle 590" o:spid="_x0000_s1144" style="position:absolute;left:29971;top:24452;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7V1MEA&#10;AADcAAAADwAAAGRycy9kb3ducmV2LnhtbERPy4rCMBTdC/5DuII7TRUU2zGK+ECXjgo6u0tzpy3T&#10;3JQm2urXm8WAy8N5z5etKcWDaldYVjAaRiCIU6sLzhRczrvBDITzyBpLy6TgSQ6Wi25njom2DX/T&#10;4+QzEULYJagg975KpHRpTgbd0FbEgfu1tUEfYJ1JXWMTwk0px1E0lQYLDg05VrTOKf073Y2C/axa&#10;3Q721WTl9md/PV7jzTn2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1dTBAAAA3AAAAA8AAAAAAAAAAAAAAAAAmAIAAGRycy9kb3du&#10;cmV2LnhtbFBLBQYAAAAABAAEAPUAAACGAw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591" o:spid="_x0000_s1145" style="position:absolute;left:30200;top:24452;width:10598;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wT8QA&#10;AADcAAAADwAAAGRycy9kb3ducmV2LnhtbESPQYvCMBSE74L/ITxhb5q64GKrUcRV9OiqoN4ezbMt&#10;Ni+liba7v94sCB6HmfmGmc5bU4oH1a6wrGA4iEAQp1YXnCk4Htb9MQjnkTWWlknBLzmYz7qdKSba&#10;NvxDj73PRICwS1BB7n2VSOnSnAy6ga2Ig3e1tUEfZJ1JXWMT4KaUn1H0JQ0WHBZyrGiZU3rb342C&#10;zbhanLf2r8nK1WVz2p3i70P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ycE/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color w:val="231F20"/>
                            <w:sz w:val="18"/>
                          </w:rPr>
                          <w:t>established by</w:t>
                        </w:r>
                      </w:p>
                    </w:txbxContent>
                  </v:textbox>
                </v:rect>
                <v:rect id="Rectangle 592" o:spid="_x0000_s1146" style="position:absolute;left:38164;top:24452;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DuOMYA&#10;AADcAAAADwAAAGRycy9kb3ducmV2LnhtbESPQWvCQBSE7wX/w/KE3uqmAYuJriJaSY5tFGxvj+wz&#10;Cc2+DdmtSfvruwXB4zAz3zCrzWhacaXeNZYVPM8iEMSl1Q1XCk7Hw9MChPPIGlvLpOCHHGzWk4cV&#10;ptoO/E7XwlciQNilqKD2vkuldGVNBt3MdsTBu9jeoA+yr6TucQhw08o4il6kwYbDQo0d7Woqv4pv&#10;oyBbdNuP3P4OVfv6mZ3fzsn+mHilHqfjdgnC0+jv4Vs71w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yDuOMYAAADcAAAADwAAAAAAAAAAAAAAAACYAgAAZHJz&#10;L2Rvd25yZXYueG1sUEsFBgAAAAAEAAQA9QAAAIsDA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593" o:spid="_x0000_s1147" style="position:absolute;left:38438;top:24452;width:1038;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xLo8UA&#10;AADcAAAADwAAAGRycy9kb3ducmV2LnhtbESPT2vCQBTE74V+h+UVvNWNlYqJriJV0WP9A+rtkX0m&#10;wezbkF1N6qd3C4LHYWZ+w4ynrSnFjWpXWFbQ60YgiFOrC84U7HfLzyEI55E1lpZJwR85mE7e38aY&#10;aNvwhm5bn4kAYZeggtz7KpHSpTkZdF1bEQfvbGuDPsg6k7rGJsBNKb+iaCANFhwWcqzoJ6f0sr0a&#10;BathNTuu7b3JysVpdfg9xPNd7JXqfLSzEQhPrX+Fn+21VvAd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bEuj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a</w:t>
                        </w:r>
                      </w:p>
                    </w:txbxContent>
                  </v:textbox>
                </v:rect>
                <v:rect id="Rectangle 594" o:spid="_x0000_s1148" style="position:absolute;left:39215;top:24452;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XT18UA&#10;AADcAAAADwAAAGRycy9kb3ducmV2LnhtbESPT2vCQBTE74V+h+UVvNWNxYqJriJV0WP9A+rtkX0m&#10;wezbkF1N6qd3C4LHYWZ+w4ynrSnFjWpXWFbQ60YgiFOrC84U7HfLzyEI55E1lpZJwR85mE7e38aY&#10;aNvwhm5bn4kAYZeggtz7KpHSpTkZdF1bEQfvbGuDPsg6k7rGJsBNKb+iaCANFhwWcqzoJ6f0sr0a&#10;BathNTuu7b3JysVpdfg9xPNd7JXqfLSzEQhPrX+Fn+21VvAd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hdPX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595" o:spid="_x0000_s1149" style="position:absolute;left:39535;top:24452;width:5345;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l2TMUA&#10;AADcAAAADwAAAGRycy9kb3ducmV2LnhtbESPT4vCMBTE78J+h/AWvGmq4GKrUWRX0aN/FtTbo3m2&#10;xealNNHW/fRGEPY4zMxvmOm8NaW4U+0KywoG/QgEcWp1wZmC38OqNwbhPLLG0jIpeJCD+eyjM8VE&#10;24Z3dN/7TAQIuwQV5N5XiZQuzcmg69uKOHgXWxv0QdaZ1DU2AW5KOYyiL2mw4LCQY0XfOaXX/c0o&#10;WI+rxWlj/5qsXJ7Xx+0x/jnEXqnuZ7uYgPDU+v/wu73RCkbxC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yXZM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 xml:space="preserve">quality </w:t>
                        </w:r>
                      </w:p>
                    </w:txbxContent>
                  </v:textbox>
                </v:rect>
                <v:rect id="Rectangle 596" o:spid="_x0000_s1150" style="position:absolute;left:1466;top:26190;width:15586;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voO8UA&#10;AADcAAAADwAAAGRycy9kb3ducmV2LnhtbESPT4vCMBTE78J+h/AWvGmqoNhqFNl10aN/FtTbo3m2&#10;xealNFlb/fRGEPY4zMxvmNmiNaW4Ue0KywoG/QgEcWp1wZmC38NPbwLCeWSNpWVScCcHi/lHZ4aJ&#10;tg3v6Lb3mQgQdgkqyL2vEildmpNB17cVcfAutjbog6wzqWtsAtyUchhFY2mw4LCQY0VfOaXX/Z9R&#10;sJ5Uy9PGPpqsXJ3Xx+0x/j7E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G+g7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management system</w:t>
                        </w:r>
                      </w:p>
                    </w:txbxContent>
                  </v:textbox>
                </v:rect>
                <v:rect id="Rectangle 597" o:spid="_x0000_s1151" style="position:absolute;left:13225;top:26190;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dNoMUA&#10;AADcAAAADwAAAGRycy9kb3ducmV2LnhtbESPT2vCQBTE74V+h+UVvNWNBauJriJV0WP9A+rtkX0m&#10;wezbkF1N6qd3C4LHYWZ+w4ynrSnFjWpXWFbQ60YgiFOrC84U7HfLzyEI55E1lpZJwR85mE7e38aY&#10;aNvwhm5bn4kAYZeggtz7KpHSpTkZdF1bEQfvbGuDPsg6k7rGJsBNKb+i6FsaLDgs5FjRT07pZXs1&#10;ClbDanZc23uTlYvT6vB7iOe72CvV+WhnIxCeWv8KP9trraAfD+D/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V02g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598" o:spid="_x0000_s1152" style="position:absolute;left:13453;top:26190;width:3007;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jZ0sEA&#10;AADcAAAADwAAAGRycy9kb3ducmV2LnhtbERPy4rCMBTdC/5DuII7TRUU2zGK+ECXjgo6u0tzpy3T&#10;3JQm2urXm8WAy8N5z5etKcWDaldYVjAaRiCIU6sLzhRczrvBDITzyBpLy6TgSQ6Wi25njom2DX/T&#10;4+QzEULYJagg975KpHRpTgbd0FbEgfu1tUEfYJ1JXWMTwk0px1E0lQYLDg05VrTOKf073Y2C/axa&#10;3Q721WTl9md/PV7jzTn2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LI2dLBAAAA3AAAAA8AAAAAAAAAAAAAAAAAmAIAAGRycy9kb3du&#10;cmV2LnhtbFBLBQYAAAAABAAEAPUAAACGAwAAAAA=&#10;" filled="f" stroked="f">
                  <v:textbox inset="0,0,0,0">
                    <w:txbxContent>
                      <w:p w:rsidR="00111B22" w:rsidRDefault="00111B22" w:rsidP="00750E6E">
                        <w:r>
                          <w:rPr>
                            <w:rFonts w:ascii="Century Gothic" w:eastAsia="Century Gothic" w:hAnsi="Century Gothic" w:cs="Century Gothic"/>
                            <w:color w:val="231F20"/>
                            <w:sz w:val="18"/>
                          </w:rPr>
                          <w:t>that</w:t>
                        </w:r>
                      </w:p>
                    </w:txbxContent>
                  </v:textbox>
                </v:rect>
                <v:rect id="Rectangle 599" o:spid="_x0000_s1153" style="position:absolute;left:15696;top:26190;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R8ScQA&#10;AADcAAAADwAAAGRycy9kb3ducmV2LnhtbESPT4vCMBTE78J+h/AEb5oq7GKrUWR10aP/QL09mmdb&#10;bF5KE23dT2+EhT0OM/MbZjpvTSkeVLvCsoLhIAJBnFpdcKbgePjpj0E4j6yxtEwKnuRgPvvoTDHR&#10;tuEdPfY+EwHCLkEFufdVIqVLczLoBrYiDt7V1gZ9kHUmdY1NgJtSjqLoSxosOCzkWNF3TultfzcK&#10;1uNqcd7Y3yYrV5f1aXuKl4fYK9XrtosJCE+t/w//tTdawWccw/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EfEn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600" o:spid="_x0000_s1154" style="position:absolute;left:15971;top:26190;width:4480;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EhL8IA&#10;AADcAAAADwAAAGRycy9kb3ducmV2LnhtbERPu27CMBTdkfgH6yJ1IzYdEKQYhEoRjLyklO0qviRR&#10;4+soNiTl6/FQqePReS9Wva3Fg1pfOdYwSRQI4tyZigsNl/N2PAPhA7LB2jFp+CUPq+VwsMDUuI6P&#10;9DiFQsQQ9ilqKENoUil9XpJFn7iGOHI311oMEbaFNC12MdzW8l2pqbRYcWwosaHPkvKf091q2M2a&#10;9ffePbui/rruskM235znQeu3Ub/+ABGoD//iP/feaJiqOD+eiUd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kSEvwgAAANwAAAAPAAAAAAAAAAAAAAAAAJgCAABkcnMvZG93&#10;bnJldi54bWxQSwUGAAAAAAQABAD1AAAAhwMAAAAA&#10;" filled="f" stroked="f">
                  <v:textbox inset="0,0,0,0">
                    <w:txbxContent>
                      <w:p w:rsidR="00111B22" w:rsidRDefault="00111B22" w:rsidP="00750E6E">
                        <w:r>
                          <w:rPr>
                            <w:rFonts w:ascii="Century Gothic" w:eastAsia="Century Gothic" w:hAnsi="Century Gothic" w:cs="Century Gothic"/>
                            <w:color w:val="231F20"/>
                            <w:sz w:val="18"/>
                          </w:rPr>
                          <w:t>meets</w:t>
                        </w:r>
                      </w:p>
                    </w:txbxContent>
                  </v:textbox>
                </v:rect>
                <v:rect id="Rectangle 601" o:spid="_x0000_s1155" style="position:absolute;left:19358;top:26190;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2EtMUA&#10;AADcAAAADwAAAGRycy9kb3ducmV2LnhtbESPS4vCQBCE7wv+h6GFva0TPYhmHUPwgR59LLh7azJt&#10;Esz0hMxosv56RxA8FlX1FTVLOlOJGzWutKxgOIhAEGdWl5wr+DmuvyYgnEfWWFkmBf/kIJn3PmYY&#10;a9vynm4Hn4sAYRejgsL7OpbSZQUZdANbEwfvbBuDPsgml7rBNsBNJUdRNJYGSw4LBda0KCi7HK5G&#10;wWZSp79be2/zavW3Oe1O0+Vx6pX67HfpNwhPnX+HX+2tVjCOhvA8E46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3YS0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602" o:spid="_x0000_s1156" style="position:absolute;left:19586;top:26190;width:2446;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8aw8YA&#10;AADcAAAADwAAAGRycy9kb3ducmV2LnhtbESPQWvCQBSE7wX/w/KE3uqmOYSYuoq0leTYqqC9PbLP&#10;JJh9G7JrkvbXdwsFj8PMfMOsNpNpxUC9aywreF5EIIhLqxuuFBwPu6cUhPPIGlvLpOCbHGzWs4cV&#10;ZtqO/EnD3lciQNhlqKD2vsukdGVNBt3CdsTBu9jeoA+yr6TucQxw08o4ihJpsOGwUGNHrzWV1/3N&#10;KMjTbnsu7M9Yte9f+enjtHw7LL1Sj/Np+wLC0+Tv4f92oRUkUQx/Z8IR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A8aw8YAAADcAAAADwAAAAAAAAAAAAAAAACYAgAAZHJz&#10;L2Rvd25yZXYueG1sUEsFBgAAAAAEAAQA9QAAAIsDAAAAAA==&#10;" filled="f" stroked="f">
                  <v:textbox inset="0,0,0,0">
                    <w:txbxContent>
                      <w:p w:rsidR="00111B22" w:rsidRDefault="00111B22" w:rsidP="00750E6E">
                        <w:r>
                          <w:rPr>
                            <w:rFonts w:ascii="Century Gothic" w:eastAsia="Century Gothic" w:hAnsi="Century Gothic" w:cs="Century Gothic"/>
                            <w:color w:val="231F20"/>
                            <w:sz w:val="18"/>
                          </w:rPr>
                          <w:t>the</w:t>
                        </w:r>
                      </w:p>
                    </w:txbxContent>
                  </v:textbox>
                </v:rect>
                <v:rect id="Rectangle 603" o:spid="_x0000_s1157" style="position:absolute;left:21415;top:26190;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WMUA&#10;AADcAAAADwAAAGRycy9kb3ducmV2LnhtbESPQWvCQBSE74X+h+UVequbtiAaswlBW/RoVVBvj+wz&#10;Cc2+Ddmtif56tyB4HGbmGybJBtOIM3WutqzgfRSBIC6srrlUsNt+v01AOI+ssbFMCi7kIEufnxKM&#10;te35h84bX4oAYRejgsr7NpbSFRUZdCPbEgfvZDuDPsiulLrDPsBNIz+iaCwN1hwWKmxpXlHxu/kz&#10;CpaTNj+s7LUvm6/jcr/eTxfbqVfq9WXIZyA8Df4RvrdXWsE4+oT/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79Y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604" o:spid="_x0000_s1158" style="position:absolute;left:21689;top:26190;width:11537;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onLMUA&#10;AADcAAAADwAAAGRycy9kb3ducmV2LnhtbESPQWvCQBSE74X+h+UVequbliIaswlBW/RoVVBvj+wz&#10;Cc2+Ddmtif56tyB4HGbmGybJBtOIM3WutqzgfRSBIC6srrlUsNt+v01AOI+ssbFMCi7kIEufnxKM&#10;te35h84bX4oAYRejgsr7NpbSFRUZdCPbEgfvZDuDPsiulLrDPsBNIz+iaCwN1hwWKmxpXlHxu/kz&#10;CpaTNj+s7LUvm6/jcr/eTxfbqVfq9WXIZyA8Df4RvrdXWsE4+oT/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qics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requirements of</w:t>
                        </w:r>
                      </w:p>
                    </w:txbxContent>
                  </v:textbox>
                </v:rect>
                <v:rect id="Rectangle 605" o:spid="_x0000_s1159" style="position:absolute;left:30385;top:26190;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Ct8UA&#10;AADcAAAADwAAAGRycy9kb3ducmV2LnhtbESPQWvCQBSE74X+h+UVequbFioaswlBW/RoVVBvj+wz&#10;Cc2+Ddmtif56tyB4HGbmGybJBtOIM3WutqzgfRSBIC6srrlUsNt+v01AOI+ssbFMCi7kIEufnxKM&#10;te35h84bX4oAYRejgsr7NpbSFRUZdCPbEgfvZDuDPsiulLrDPsBNIz+iaCwN1hwWKmxpXlHxu/kz&#10;CpaTNj+s7LUvm6/jcr/eTxfbqVfq9WXIZyA8Df4RvrdXWsE4+oT/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5oK3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606" o:spid="_x0000_s1160" style="position:absolute;left:30659;top:26190;width:14470;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QcwMUA&#10;AADcAAAADwAAAGRycy9kb3ducmV2LnhtbESPQWvCQBSE7wX/w/IEb3VjDyGJriJa0WObFLS3R/Y1&#10;CWbfhuxqYn99t1DocZiZb5jVZjStuFPvGssKFvMIBHFpdcOVgo/i8JyAcB5ZY2uZFDzIwWY9eVph&#10;pu3A73TPfSUChF2GCmrvu0xKV9Zk0M1tRxy8L9sb9EH2ldQ9DgFuWvkSRbE02HBYqLGjXU3lNb8Z&#10;Bcek215O9nuo2tfP4/ntnO6L1Cs1m47bJQhPo/8P/7VPWkEcxf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NBzA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ISO9001:2008 which</w:t>
                        </w:r>
                      </w:p>
                    </w:txbxContent>
                  </v:textbox>
                </v:rect>
                <v:rect id="Rectangle 607" o:spid="_x0000_s1161" style="position:absolute;left:41504;top:26190;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i5W8UA&#10;AADcAAAADwAAAGRycy9kb3ducmV2LnhtbESPQWvCQBSE7wX/w/KE3pqNPURNXUW0osdWhbS3R/Y1&#10;CWbfhuyapP76bkHwOMzMN8xiNZhadNS6yrKCSRSDIM6trrhQcD7tXmYgnEfWWFsmBb/kYLUcPS0w&#10;1bbnT+qOvhABwi5FBaX3TSqly0sy6CLbEAfvx7YGfZBtIXWLfYCbWr7GcSINVhwWSmxoU1J+OV6N&#10;gv2sWX8d7K0v6vfvffaRzbenuVfqeTys30B4GvwjfG8ftIIknsL/mXAE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eLlb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sz w:val="18"/>
                          </w:rPr>
                          <w:t xml:space="preserve"> </w:t>
                        </w:r>
                      </w:p>
                    </w:txbxContent>
                  </v:textbox>
                </v:rect>
                <v:rect id="Rectangle 608" o:spid="_x0000_s1162" style="position:absolute;left:1466;top:27976;width:2535;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ctKcIA&#10;AADcAAAADwAAAGRycy9kb3ducmV2LnhtbERPu27CMBTdkfgH6yJ1IzYdEKQYhEoRjLyklO0qviRR&#10;4+soNiTl6/FQqePReS9Wva3Fg1pfOdYwSRQI4tyZigsNl/N2PAPhA7LB2jFp+CUPq+VwsMDUuI6P&#10;9DiFQsQQ9ilqKENoUil9XpJFn7iGOHI311oMEbaFNC12MdzW8l2pqbRYcWwosaHPkvKf091q2M2a&#10;9ffePbui/rruskM235znQeu3Ub/+ABGoD//iP/feaJiquDaeiUd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5y0pwgAAANwAAAAPAAAAAAAAAAAAAAAAAJgCAABkcnMvZG93&#10;bnJldi54bWxQSwUGAAAAAAQABAD1AAAAhwMAAAAA&#10;" filled="f" stroked="f">
                  <v:textbox inset="0,0,0,0">
                    <w:txbxContent>
                      <w:p w:rsidR="00111B22" w:rsidRDefault="00111B22" w:rsidP="00750E6E">
                        <w:r>
                          <w:rPr>
                            <w:rFonts w:ascii="Century Gothic" w:eastAsia="Century Gothic" w:hAnsi="Century Gothic" w:cs="Century Gothic"/>
                            <w:color w:val="231F20"/>
                            <w:sz w:val="18"/>
                          </w:rPr>
                          <w:t>has</w:t>
                        </w:r>
                      </w:p>
                    </w:txbxContent>
                  </v:textbox>
                </v:rect>
                <v:rect id="Rectangle 609" o:spid="_x0000_s1163" style="position:absolute;left:3386;top:27976;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uIssQA&#10;AADcAAAADwAAAGRycy9kb3ducmV2LnhtbESPT4vCMBTE74LfITxhb5rqQWzXKLK66NF/0PX2aJ5t&#10;2ealNFnb9dMbQfA4zMxvmPmyM5W4UeNKywrGowgEcWZ1ybmC8+l7OAPhPLLGyjIp+CcHy0W/N8dE&#10;25YPdDv6XAQIuwQVFN7XiZQuK8igG9maOHhX2xj0QTa51A22AW4qOYmiqTRYclgosKavgrLf459R&#10;sJ3Vq5+dvbd5tbls030ar0+xV+pj0K0+QXjq/Dv8au+0gmkUw/NMO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6riLL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610" o:spid="_x0000_s1164" style="position:absolute;left:3660;top:27976;width:3907;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i38sIA&#10;AADcAAAADwAAAGRycy9kb3ducmV2LnhtbERPTWvCQBC9C/6HZQq9mY0eJKauItVijtUU0t6G7JgE&#10;s7MhuzVpf717EDw+3vd6O5pW3Kh3jWUF8ygGQVxa3XCl4Cv/mCUgnEfW2FomBX/kYLuZTtaYajvw&#10;iW5nX4kQwi5FBbX3XSqlK2sy6CLbEQfuYnuDPsC+krrHIYSbVi7ieCkNNhwaauzovabyev41Co5J&#10;t/vO7P9QtYefY/FZrPb5yiv1+jLu3kB4Gv1T/HBnWsFyHuaHM+EI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SLfywgAAANwAAAAPAAAAAAAAAAAAAAAAAJgCAABkcnMvZG93&#10;bnJldi54bWxQSwUGAAAAAAQABAD1AAAAhwMAAAAA&#10;" filled="f" stroked="f">
                  <v:textbox inset="0,0,0,0">
                    <w:txbxContent>
                      <w:p w:rsidR="00111B22" w:rsidRDefault="00111B22" w:rsidP="00750E6E">
                        <w:r>
                          <w:rPr>
                            <w:rFonts w:ascii="Century Gothic" w:eastAsia="Century Gothic" w:hAnsi="Century Gothic" w:cs="Century Gothic"/>
                            <w:color w:val="231F20"/>
                            <w:sz w:val="18"/>
                          </w:rPr>
                          <w:t>been</w:t>
                        </w:r>
                      </w:p>
                    </w:txbxContent>
                  </v:textbox>
                </v:rect>
                <v:rect id="Rectangle 611" o:spid="_x0000_s1165" style="position:absolute;left:6589;top:27976;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QSacUA&#10;AADcAAAADwAAAGRycy9kb3ducmV2LnhtbESPT4vCMBTE7wv7HcJb8Lam9SBajSK7ih79s9D19mie&#10;bbF5KU201U9vBMHjMDO/YabzzlTiSo0rLSuI+xEI4szqknMFf4fV9wiE88gaK8uk4EYO5rPPjykm&#10;2ra8o+ve5yJA2CWooPC+TqR0WUEGXd/WxME72cagD7LJpW6wDXBTyUEUDaXBksNCgTX9FJSd9xej&#10;YD2qF/8be2/zanlcp9t0/HsYe6V6X91iAsJT59/hV3ujFQzjGJ5nwh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BBJp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612" o:spid="_x0000_s1166" style="position:absolute;left:6864;top:27976;width:10843;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aMHsYA&#10;AADcAAAADwAAAGRycy9kb3ducmV2LnhtbESPS2vDMBCE74X8B7GB3ho5OZjEsWxMH8THPApJb4u1&#10;tU2tlbHU2M2vjwqFHoeZ+YZJ88l04kqDay0rWC4iEMSV1S3XCt5Pb09rEM4ja+wsk4IfcpBns4cU&#10;E21HPtD16GsRIOwSVNB43ydSuqohg25he+LgfdrBoA9yqKUecAxw08lVFMXSYMthocGenhuqvo7f&#10;RsFu3ReX0t7Gunv92J33583LaeOVepxPxRaEp8n/h//apVYQL1fweyYcAZn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aMHsYAAADcAAAADwAAAAAAAAAAAAAAAACYAgAAZHJz&#10;L2Rvd25yZXYueG1sUEsFBgAAAAAEAAQA9QAAAIsDAAAAAA==&#10;" filled="f" stroked="f">
                  <v:textbox inset="0,0,0,0">
                    <w:txbxContent>
                      <w:p w:rsidR="00111B22" w:rsidRDefault="00111B22" w:rsidP="00750E6E">
                        <w:r>
                          <w:rPr>
                            <w:rFonts w:ascii="Century Gothic" w:eastAsia="Century Gothic" w:hAnsi="Century Gothic" w:cs="Century Gothic"/>
                            <w:color w:val="231F20"/>
                            <w:sz w:val="18"/>
                          </w:rPr>
                          <w:t>independently</w:t>
                        </w:r>
                      </w:p>
                    </w:txbxContent>
                  </v:textbox>
                </v:rect>
                <v:rect id="Rectangle 613" o:spid="_x0000_s1167" style="position:absolute;left:15008;top:27976;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ophcQA&#10;AADcAAAADwAAAGRycy9kb3ducmV2LnhtbESPQYvCMBSE74L/ITzBm6auIFqNIrqiR1cF9fZonm2x&#10;eSlNtNVfbxYW9jjMzDfMbNGYQjypcrllBYN+BII4sTrnVMHpuOmNQTiPrLGwTApe5GAxb7dmGGtb&#10;8w89Dz4VAcIuRgWZ92UspUsyMuj6tiQO3s1WBn2QVSp1hXWAm0J+RdFIGsw5LGRY0iqj5H54GAXb&#10;cbm87Oy7Tovv6/a8P0/Wx4lXqttpllMQnhr/H/5r77SC0WAI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aKYX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614" o:spid="_x0000_s1168" style="position:absolute;left:15419;top:27976;width:8349;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Ox8cQA&#10;AADcAAAADwAAAGRycy9kb3ducmV2LnhtbESPQYvCMBSE74L/ITzBm6YuIlqNIrqiR1cF9fZonm2x&#10;eSlNtNVfbxYW9jjMzDfMbNGYQjypcrllBYN+BII4sTrnVMHpuOmNQTiPrLGwTApe5GAxb7dmGGtb&#10;8w89Dz4VAcIuRgWZ92UspUsyMuj6tiQO3s1WBn2QVSp1hXWAm0J+RdFIGsw5LGRY0iqj5H54GAXb&#10;cbm87Oy7Tovv6/a8P0/Wx4lXqttpllMQnhr/H/5r77SC0WAI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zsfH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color w:val="231F20"/>
                            <w:sz w:val="18"/>
                          </w:rPr>
                          <w:t>certified by</w:t>
                        </w:r>
                      </w:p>
                    </w:txbxContent>
                  </v:textbox>
                </v:rect>
                <v:rect id="Rectangle 615" o:spid="_x0000_s1169" style="position:absolute;left:21689;top:27976;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8UasQA&#10;AADcAAAADwAAAGRycy9kb3ducmV2LnhtbESPQYvCMBSE74L/ITzBm6YuKFqNIrqiR1cF9fZonm2x&#10;eSlNtNVfbxYW9jjMzDfMbNGYQjypcrllBYN+BII4sTrnVMHpuOmNQTiPrLGwTApe5GAxb7dmGGtb&#10;8w89Dz4VAcIuRgWZ92UspUsyMuj6tiQO3s1WBn2QVSp1hXWAm0J+RdFIGsw5LGRY0iqj5H54GAXb&#10;cbm87Oy7Tovv6/a8P0/Wx4lXqttpllMQnhr/H/5r77SC0WAI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FGr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616" o:spid="_x0000_s1170" style="position:absolute;left:21964;top:27976;width:324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2KHcUA&#10;AADcAAAADwAAAGRycy9kb3ducmV2LnhtbESPQWvCQBSE74L/YXlCb7qxhxCjmyDaYo6tFqy3R/aZ&#10;BLNvQ3Zr0v76bqHgcZiZb5hNPppW3Kl3jWUFy0UEgri0uuFKwcfpdZ6AcB5ZY2uZFHyTgzybTjaY&#10;ajvwO92PvhIBwi5FBbX3XSqlK2sy6Ba2Iw7e1fYGfZB9JXWPQ4CbVj5HUSwNNhwWauxoV1N5O34Z&#10;BYek234W9meo2pfL4fx2Xu1PK6/U02zcrkF4Gv0j/N8utIJ4GcPfmXAE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7Yod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BVC</w:t>
                        </w:r>
                      </w:p>
                    </w:txbxContent>
                  </v:textbox>
                </v:rect>
                <v:rect id="Rectangle 617" o:spid="_x0000_s1171" style="position:absolute;left:24389;top:27976;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EvhsQA&#10;AADcAAAADwAAAGRycy9kb3ducmV2LnhtbESPQYvCMBSE74L/ITxhb5q6B1e7RhFd0aNaQff2aJ5t&#10;sXkpTbTd/fVGEDwOM/MNM523phR3ql1hWcFwEIEgTq0uOFNwTNb9MQjnkTWWlknBHzmYz7qdKcba&#10;Nryn+8FnIkDYxagg976KpXRpTgbdwFbEwbvY2qAPss6krrEJcFPKzygaSYMFh4UcK1rmlF4PN6Ng&#10;M64W5639b7Ly53dz2p0mq2TilfrotYtvEJ5a/w6/2lutYDT8gueZcAT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hL4b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618" o:spid="_x0000_s1172" style="position:absolute;left:24664;top:27976;width:4288;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679MIA&#10;AADcAAAADwAAAGRycy9kb3ducmV2LnhtbERPTWvCQBC9C/6HZQq9mY0eJKauItVijtUU0t6G7JgE&#10;s7MhuzVpf717EDw+3vd6O5pW3Kh3jWUF8ygGQVxa3XCl4Cv/mCUgnEfW2FomBX/kYLuZTtaYajvw&#10;iW5nX4kQwi5FBbX3XSqlK2sy6CLbEQfuYnuDPsC+krrHIYSbVi7ieCkNNhwaauzovabyev41Co5J&#10;t/vO7P9QtYefY/FZrPb5yiv1+jLu3kB4Gv1T/HBnWsFyHtaGM+EI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Prv0wgAAANwAAAAPAAAAAAAAAAAAAAAAAJgCAABkcnMvZG93&#10;bnJldi54bWxQSwUGAAAAAAQABAD1AAAAhwMAAAAA&#10;" filled="f" stroked="f">
                  <v:textbox inset="0,0,0,0">
                    <w:txbxContent>
                      <w:p w:rsidR="00111B22" w:rsidRDefault="00111B22" w:rsidP="00750E6E">
                        <w:r>
                          <w:rPr>
                            <w:rFonts w:ascii="Century Gothic" w:eastAsia="Century Gothic" w:hAnsi="Century Gothic" w:cs="Century Gothic"/>
                            <w:color w:val="231F20"/>
                            <w:sz w:val="18"/>
                          </w:rPr>
                          <w:t>under</w:t>
                        </w:r>
                      </w:p>
                    </w:txbxContent>
                  </v:textbox>
                </v:rect>
                <v:rect id="Rectangle 619" o:spid="_x0000_s1173" style="position:absolute;left:27914;top:27976;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Ieb8QA&#10;AADcAAAADwAAAGRycy9kb3ducmV2LnhtbESPT4vCMBTE78J+h/AWvGmqB7Fdo8iuokf/Qd3bo3m2&#10;xealNNFWP71ZWPA4zMxvmNmiM5W4U+NKywpGwwgEcWZ1ybmC03E9mIJwHlljZZkUPMjBYv7Rm2Gi&#10;bct7uh98LgKEXYIKCu/rREqXFWTQDW1NHLyLbQz6IJtc6gbbADeVHEfRRBosOSwUWNN3Qdn1cDMK&#10;NtN6ed7aZ5tXq99Nukvjn2Pslep/dssvEJ46/w7/t7dawWQUw9+ZcATk/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yHm/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620" o:spid="_x0000_s1174" style="position:absolute;left:28142;top:27976;width:13708;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R9T8IA&#10;AADcAAAADwAAAGRycy9kb3ducmV2LnhtbERPy2rCQBTdF/yH4Qrd1UldhJg6ilSLWfoC7e6SuSbB&#10;zJ2QmSapX+8sBJeH854vB1OLjlpXWVbwOYlAEOdWV1woOB1/PhIQziNrrC2Tgn9ysFyM3uaYatvz&#10;nrqDL0QIYZeigtL7JpXS5SUZdBPbEAfualuDPsC2kLrFPoSbWk6jKJYGKw4NJTb0XVJ+O/wZBduk&#10;WV0ye++LevO7Pe/Os/Vx5pV6Hw+rLxCeBv8SP92ZVhBPw/xwJhw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JH1PwgAAANwAAAAPAAAAAAAAAAAAAAAAAJgCAABkcnMvZG93&#10;bnJldi54bWxQSwUGAAAAAAQABAD1AAAAhwMAAAAA&#10;" filled="f" stroked="f">
                  <v:textbox inset="0,0,0,0">
                    <w:txbxContent>
                      <w:p w:rsidR="00111B22" w:rsidRDefault="00111B22" w:rsidP="00750E6E">
                        <w:r>
                          <w:rPr>
                            <w:rFonts w:ascii="Century Gothic" w:eastAsia="Century Gothic" w:hAnsi="Century Gothic" w:cs="Century Gothic"/>
                            <w:color w:val="231F20"/>
                            <w:sz w:val="18"/>
                          </w:rPr>
                          <w:t>certificate number</w:t>
                        </w:r>
                      </w:p>
                    </w:txbxContent>
                  </v:textbox>
                </v:rect>
                <v:rect id="Rectangle 621" o:spid="_x0000_s1175" style="position:absolute;left:38484;top:27976;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jY1MYA&#10;AADcAAAADwAAAGRycy9kb3ducmV2LnhtbESPS2vDMBCE74X8B7GB3ho5OZjEsWxMH8THPApJb4u1&#10;tU2tlbHU2M2vjwqFHoeZ+YZJ88l04kqDay0rWC4iEMSV1S3XCt5Pb09rEM4ja+wsk4IfcpBns4cU&#10;E21HPtD16GsRIOwSVNB43ydSuqohg25he+LgfdrBoA9yqKUecAxw08lVFMXSYMthocGenhuqvo7f&#10;RsFu3ReX0t7Gunv92J33583LaeOVepxPxRaEp8n/h//apVYQr5bweyYcAZn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2jY1MYAAADcAAAADwAAAAAAAAAAAAAAAACYAgAAZHJz&#10;L2Rvd25yZXYueG1sUEsFBgAAAAAEAAQA9QAAAIsDAAAAAA==&#10;" filled="f" stroked="f">
                  <v:textbox inset="0,0,0,0">
                    <w:txbxContent>
                      <w:p w:rsidR="00111B22" w:rsidRDefault="00111B22" w:rsidP="00750E6E">
                        <w:r>
                          <w:rPr>
                            <w:rFonts w:ascii="Century Gothic" w:eastAsia="Century Gothic" w:hAnsi="Century Gothic" w:cs="Century Gothic"/>
                            <w:color w:val="231F20"/>
                            <w:sz w:val="18"/>
                          </w:rPr>
                          <w:t xml:space="preserve"> </w:t>
                        </w:r>
                      </w:p>
                    </w:txbxContent>
                  </v:textbox>
                </v:rect>
                <v:rect id="Rectangle 622" o:spid="_x0000_s1176" style="position:absolute;left:38712;top:27976;width:3397;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pGo8UA&#10;AADcAAAADwAAAGRycy9kb3ducmV2LnhtbESPT4vCMBTE7wv7HcJb8Lam9iBajSLuih79s9D19mie&#10;bbF5KU201U9vBMHjMDO/YabzzlTiSo0rLSsY9CMQxJnVJecK/g6r7xEI55E1VpZJwY0czGefH1NM&#10;tG15R9e9z0WAsEtQQeF9nUjpsoIMur6tiYN3so1BH2STS91gG+CmknEUDaXBksNCgTUtC8rO+4tR&#10;sB7Vi/+Nvbd59Xtcp9t0/HMYe6V6X91iAsJT59/hV3ujFQzjGJ5nwh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ukajxQAAANwAAAAPAAAAAAAAAAAAAAAAAJgCAABkcnMv&#10;ZG93bnJldi54bWxQSwUGAAAAAAQABAD1AAAAigMAAAAA&#10;" filled="f" stroked="f">
                  <v:textbox inset="0,0,0,0">
                    <w:txbxContent>
                      <w:p w:rsidR="00111B22" w:rsidRDefault="00111B22" w:rsidP="00750E6E">
                        <w:r>
                          <w:rPr>
                            <w:rFonts w:ascii="Century Gothic" w:eastAsia="Century Gothic" w:hAnsi="Century Gothic" w:cs="Century Gothic"/>
                            <w:color w:val="231F20"/>
                            <w:sz w:val="18"/>
                          </w:rPr>
                          <w:t>3414</w:t>
                        </w:r>
                      </w:p>
                    </w:txbxContent>
                  </v:textbox>
                </v:rect>
                <v:rect id="Rectangle 623" o:spid="_x0000_s1177" style="position:absolute;left:41227;top:27976;width:421;height:14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bjOMQA&#10;AADcAAAADwAAAGRycy9kb3ducmV2LnhtbESPT4vCMBTE74LfITzBm6YqiFajiLrocf0D6u3RPNti&#10;81KarK1++o2wsMdhZn7DzJeNKcSTKpdbVjDoRyCIE6tzThWcT1+9CQjnkTUWlknBixwsF+3WHGNt&#10;az7Q8+hTESDsYlSQeV/GUrokI4Oub0vi4N1tZdAHWaVSV1gHuCnkMIrG0mDOYSHDktYZJY/jj1Gw&#10;m5Sr696+67TY3naX78t0c5p6pbqdZjUD4anx/+G/9l4rGA9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24zjEAAAA3AAAAA8AAAAAAAAAAAAAAAAAmAIAAGRycy9k&#10;b3ducmV2LnhtbFBLBQYAAAAABAAEAPUAAACJAwAAAAA=&#10;" filled="f" stroked="f">
                  <v:textbox inset="0,0,0,0">
                    <w:txbxContent>
                      <w:p w:rsidR="00111B22" w:rsidRDefault="00111B22" w:rsidP="00750E6E">
                        <w:r>
                          <w:rPr>
                            <w:rFonts w:ascii="Century Gothic" w:eastAsia="Century Gothic" w:hAnsi="Century Gothic" w:cs="Century Gothic"/>
                            <w:sz w:val="18"/>
                          </w:rPr>
                          <w:t xml:space="preserve"> </w:t>
                        </w:r>
                      </w:p>
                    </w:txbxContent>
                  </v:textbox>
                </v:rect>
                <w10:anchorlock/>
              </v:group>
            </w:pict>
          </mc:Fallback>
        </mc:AlternateContent>
      </w:r>
    </w:p>
    <w:p w:rsidR="00750E6E" w:rsidRPr="002A7751" w:rsidRDefault="00750E6E" w:rsidP="00750E6E"/>
    <w:p w:rsidR="00750E6E" w:rsidRPr="004F29C3" w:rsidRDefault="00750E6E" w:rsidP="00963F5D">
      <w:pPr>
        <w:spacing w:after="0"/>
        <w:ind w:left="115"/>
      </w:pPr>
    </w:p>
    <w:sectPr w:rsidR="00750E6E" w:rsidRPr="004F29C3">
      <w:headerReference w:type="default" r:id="rId23"/>
      <w:footerReference w:type="default" r:id="rId2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1B22" w:rsidRDefault="00111B22" w:rsidP="00905214">
      <w:pPr>
        <w:spacing w:after="0" w:line="240" w:lineRule="auto"/>
      </w:pPr>
      <w:r>
        <w:separator/>
      </w:r>
    </w:p>
  </w:endnote>
  <w:endnote w:type="continuationSeparator" w:id="0">
    <w:p w:rsidR="00111B22" w:rsidRDefault="00111B22" w:rsidP="009052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3338933"/>
      <w:docPartObj>
        <w:docPartGallery w:val="Page Numbers (Bottom of Page)"/>
        <w:docPartUnique/>
      </w:docPartObj>
    </w:sdtPr>
    <w:sdtContent>
      <w:sdt>
        <w:sdtPr>
          <w:id w:val="860082579"/>
          <w:docPartObj>
            <w:docPartGallery w:val="Page Numbers (Top of Page)"/>
            <w:docPartUnique/>
          </w:docPartObj>
        </w:sdtPr>
        <w:sdtContent>
          <w:p w:rsidR="00111B22" w:rsidRDefault="00111B22">
            <w:pPr>
              <w:pStyle w:val="Voettekst"/>
              <w:jc w:val="right"/>
            </w:pPr>
            <w:r>
              <w:t xml:space="preserve">Pagina </w:t>
            </w:r>
            <w:r>
              <w:rPr>
                <w:b/>
                <w:bCs/>
                <w:sz w:val="24"/>
                <w:szCs w:val="24"/>
              </w:rPr>
              <w:fldChar w:fldCharType="begin"/>
            </w:r>
            <w:r>
              <w:rPr>
                <w:b/>
                <w:bCs/>
              </w:rPr>
              <w:instrText>PAGE</w:instrText>
            </w:r>
            <w:r>
              <w:rPr>
                <w:b/>
                <w:bCs/>
                <w:sz w:val="24"/>
                <w:szCs w:val="24"/>
              </w:rPr>
              <w:fldChar w:fldCharType="separate"/>
            </w:r>
            <w:r w:rsidR="0020334C">
              <w:rPr>
                <w:b/>
                <w:bCs/>
                <w:noProof/>
              </w:rPr>
              <w:t>10</w:t>
            </w:r>
            <w:r>
              <w:rPr>
                <w:b/>
                <w:bCs/>
                <w:sz w:val="24"/>
                <w:szCs w:val="24"/>
              </w:rPr>
              <w:fldChar w:fldCharType="end"/>
            </w:r>
            <w:r>
              <w:t xml:space="preserve"> van </w:t>
            </w:r>
            <w:r>
              <w:rPr>
                <w:b/>
                <w:bCs/>
                <w:sz w:val="24"/>
                <w:szCs w:val="24"/>
              </w:rPr>
              <w:fldChar w:fldCharType="begin"/>
            </w:r>
            <w:r>
              <w:rPr>
                <w:b/>
                <w:bCs/>
              </w:rPr>
              <w:instrText>NUMPAGES</w:instrText>
            </w:r>
            <w:r>
              <w:rPr>
                <w:b/>
                <w:bCs/>
                <w:sz w:val="24"/>
                <w:szCs w:val="24"/>
              </w:rPr>
              <w:fldChar w:fldCharType="separate"/>
            </w:r>
            <w:r w:rsidR="0020334C">
              <w:rPr>
                <w:b/>
                <w:bCs/>
                <w:noProof/>
              </w:rPr>
              <w:t>11</w:t>
            </w:r>
            <w:r>
              <w:rPr>
                <w:b/>
                <w:bCs/>
                <w:sz w:val="24"/>
                <w:szCs w:val="24"/>
              </w:rPr>
              <w:fldChar w:fldCharType="end"/>
            </w:r>
          </w:p>
        </w:sdtContent>
      </w:sdt>
    </w:sdtContent>
  </w:sdt>
  <w:p w:rsidR="00111B22" w:rsidRDefault="00111B22">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1B22" w:rsidRDefault="00111B22" w:rsidP="00905214">
      <w:pPr>
        <w:spacing w:after="0" w:line="240" w:lineRule="auto"/>
      </w:pPr>
      <w:r>
        <w:separator/>
      </w:r>
    </w:p>
  </w:footnote>
  <w:footnote w:type="continuationSeparator" w:id="0">
    <w:p w:rsidR="00111B22" w:rsidRDefault="00111B22" w:rsidP="0090521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1B22" w:rsidRDefault="00111B22" w:rsidP="00905214">
    <w:pPr>
      <w:pStyle w:val="Kop2"/>
      <w:jc w:val="right"/>
    </w:pPr>
    <w:r>
      <w:rPr>
        <w:noProof/>
        <w:lang w:eastAsia="nl-NL"/>
      </w:rPr>
      <mc:AlternateContent>
        <mc:Choice Requires="wps">
          <w:drawing>
            <wp:anchor distT="0" distB="0" distL="114300" distR="114300" simplePos="0" relativeHeight="251659264" behindDoc="0" locked="0" layoutInCell="1" allowOverlap="1" wp14:anchorId="30E818F7" wp14:editId="53127E4E">
              <wp:simplePos x="0" y="0"/>
              <wp:positionH relativeFrom="column">
                <wp:posOffset>2282190</wp:posOffset>
              </wp:positionH>
              <wp:positionV relativeFrom="paragraph">
                <wp:posOffset>-206375</wp:posOffset>
              </wp:positionV>
              <wp:extent cx="3349625" cy="299720"/>
              <wp:effectExtent l="0" t="0" r="0" b="5080"/>
              <wp:wrapNone/>
              <wp:docPr id="7" name="Tekstvak 7"/>
              <wp:cNvGraphicFramePr/>
              <a:graphic xmlns:a="http://schemas.openxmlformats.org/drawingml/2006/main">
                <a:graphicData uri="http://schemas.microsoft.com/office/word/2010/wordprocessingShape">
                  <wps:wsp>
                    <wps:cNvSpPr txBox="1"/>
                    <wps:spPr>
                      <a:xfrm>
                        <a:off x="0" y="0"/>
                        <a:ext cx="3349625" cy="2997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11B22" w:rsidRPr="00EC42F1" w:rsidRDefault="00111B22" w:rsidP="00EC42F1">
                          <w:pPr>
                            <w:jc w:val="center"/>
                            <w:rPr>
                              <w:rFonts w:asciiTheme="majorHAnsi" w:hAnsiTheme="majorHAnsi"/>
                              <w:b/>
                              <w:color w:val="4F81BD" w:themeColor="accent1"/>
                              <w:sz w:val="28"/>
                            </w:rPr>
                          </w:pPr>
                          <w:r w:rsidRPr="00EC42F1">
                            <w:rPr>
                              <w:rFonts w:asciiTheme="majorHAnsi" w:hAnsiTheme="majorHAnsi"/>
                              <w:b/>
                              <w:color w:val="4F81BD" w:themeColor="accent1"/>
                              <w:sz w:val="28"/>
                            </w:rPr>
                            <w:t xml:space="preserve">HSB </w:t>
                          </w:r>
                          <w:r>
                            <w:rPr>
                              <w:rFonts w:asciiTheme="majorHAnsi" w:hAnsiTheme="majorHAnsi"/>
                              <w:b/>
                              <w:color w:val="4F81BD" w:themeColor="accent1"/>
                              <w:sz w:val="28"/>
                            </w:rPr>
                            <w:t xml:space="preserve">module </w:t>
                          </w:r>
                          <w:r w:rsidRPr="00EC42F1">
                            <w:rPr>
                              <w:rFonts w:asciiTheme="majorHAnsi" w:hAnsiTheme="majorHAnsi"/>
                              <w:b/>
                              <w:color w:val="4F81BD" w:themeColor="accent1"/>
                              <w:sz w:val="28"/>
                            </w:rPr>
                            <w:t>reparatie test set</w:t>
                          </w:r>
                          <w:r>
                            <w:rPr>
                              <w:rFonts w:asciiTheme="majorHAnsi" w:hAnsiTheme="majorHAnsi"/>
                              <w:b/>
                              <w:color w:val="4F81BD" w:themeColor="accent1"/>
                              <w:sz w:val="28"/>
                            </w:rPr>
                            <w:t xml:space="preserve"> V 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kstvak 7" o:spid="_x0000_s1178" type="#_x0000_t202" style="position:absolute;left:0;text-align:left;margin-left:179.7pt;margin-top:-16.25pt;width:263.75pt;height:2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" filled="f" stroked="f" strokeweight=".5pt">
              <v:textbox>
                <w:txbxContent>
                  <w:p w:rsidR="00111B22" w:rsidRPr="00EC42F1" w:rsidRDefault="00111B22" w:rsidP="00EC42F1">
                    <w:pPr>
                      <w:jc w:val="center"/>
                      <w:rPr>
                        <w:rFonts w:asciiTheme="majorHAnsi" w:hAnsiTheme="majorHAnsi"/>
                        <w:b/>
                        <w:color w:val="4F81BD" w:themeColor="accent1"/>
                        <w:sz w:val="28"/>
                      </w:rPr>
                    </w:pPr>
                    <w:r w:rsidRPr="00EC42F1">
                      <w:rPr>
                        <w:rFonts w:asciiTheme="majorHAnsi" w:hAnsiTheme="majorHAnsi"/>
                        <w:b/>
                        <w:color w:val="4F81BD" w:themeColor="accent1"/>
                        <w:sz w:val="28"/>
                      </w:rPr>
                      <w:t xml:space="preserve">HSB </w:t>
                    </w:r>
                    <w:r>
                      <w:rPr>
                        <w:rFonts w:asciiTheme="majorHAnsi" w:hAnsiTheme="majorHAnsi"/>
                        <w:b/>
                        <w:color w:val="4F81BD" w:themeColor="accent1"/>
                        <w:sz w:val="28"/>
                      </w:rPr>
                      <w:t xml:space="preserve">module </w:t>
                    </w:r>
                    <w:r w:rsidRPr="00EC42F1">
                      <w:rPr>
                        <w:rFonts w:asciiTheme="majorHAnsi" w:hAnsiTheme="majorHAnsi"/>
                        <w:b/>
                        <w:color w:val="4F81BD" w:themeColor="accent1"/>
                        <w:sz w:val="28"/>
                      </w:rPr>
                      <w:t>reparatie test set</w:t>
                    </w:r>
                    <w:r>
                      <w:rPr>
                        <w:rFonts w:asciiTheme="majorHAnsi" w:hAnsiTheme="majorHAnsi"/>
                        <w:b/>
                        <w:color w:val="4F81BD" w:themeColor="accent1"/>
                        <w:sz w:val="28"/>
                      </w:rPr>
                      <w:t xml:space="preserve"> V 2.6</w:t>
                    </w:r>
                  </w:p>
                </w:txbxContent>
              </v:textbox>
            </v:shape>
          </w:pict>
        </mc:Fallback>
      </mc:AlternateContent>
    </w:r>
    <w:r>
      <w:rPr>
        <w:noProof/>
        <w:lang w:eastAsia="nl-NL"/>
      </w:rPr>
      <w:drawing>
        <wp:anchor distT="0" distB="0" distL="114300" distR="114300" simplePos="0" relativeHeight="251658240" behindDoc="1" locked="0" layoutInCell="1" allowOverlap="1" wp14:anchorId="055F4FD8" wp14:editId="3486C2B3">
          <wp:simplePos x="0" y="0"/>
          <wp:positionH relativeFrom="column">
            <wp:posOffset>-899795</wp:posOffset>
          </wp:positionH>
          <wp:positionV relativeFrom="paragraph">
            <wp:posOffset>-449580</wp:posOffset>
          </wp:positionV>
          <wp:extent cx="6460490" cy="828675"/>
          <wp:effectExtent l="0" t="0" r="0" b="9525"/>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nis templat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60490" cy="828675"/>
                  </a:xfrm>
                  <a:prstGeom prst="rect">
                    <a:avLst/>
                  </a:prstGeom>
                </pic:spPr>
              </pic:pic>
            </a:graphicData>
          </a:graphic>
          <wp14:sizeRelH relativeFrom="page">
            <wp14:pctWidth>0</wp14:pctWidth>
          </wp14:sizeRelH>
          <wp14:sizeRelV relativeFrom="page">
            <wp14:pctHeight>0</wp14:pctHeight>
          </wp14:sizeRelV>
        </wp:anchor>
      </w:drawing>
    </w:r>
    <w: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25189"/>
    <w:multiLevelType w:val="hybridMultilevel"/>
    <w:tmpl w:val="2AC634E6"/>
    <w:lvl w:ilvl="0" w:tplc="7232425A">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5B05897"/>
    <w:multiLevelType w:val="hybridMultilevel"/>
    <w:tmpl w:val="58BCAB66"/>
    <w:lvl w:ilvl="0" w:tplc="7AF6947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3E340304"/>
    <w:multiLevelType w:val="hybridMultilevel"/>
    <w:tmpl w:val="6A8AB6B0"/>
    <w:lvl w:ilvl="0" w:tplc="0846C05E">
      <w:start w:val="3"/>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5AC154FF"/>
    <w:multiLevelType w:val="multilevel"/>
    <w:tmpl w:val="E8F22C5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63516B1B"/>
    <w:multiLevelType w:val="hybridMultilevel"/>
    <w:tmpl w:val="3440CAFA"/>
    <w:lvl w:ilvl="0" w:tplc="6C72A82C">
      <w:start w:val="3"/>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214"/>
    <w:rsid w:val="000134C8"/>
    <w:rsid w:val="0001423B"/>
    <w:rsid w:val="00016A3C"/>
    <w:rsid w:val="0002353B"/>
    <w:rsid w:val="000244BA"/>
    <w:rsid w:val="0002699C"/>
    <w:rsid w:val="00026A1D"/>
    <w:rsid w:val="00032FC1"/>
    <w:rsid w:val="00033CE4"/>
    <w:rsid w:val="00036784"/>
    <w:rsid w:val="00051F0F"/>
    <w:rsid w:val="00053D62"/>
    <w:rsid w:val="00056190"/>
    <w:rsid w:val="000746E4"/>
    <w:rsid w:val="000775C4"/>
    <w:rsid w:val="000A0209"/>
    <w:rsid w:val="000A347F"/>
    <w:rsid w:val="000A4FBB"/>
    <w:rsid w:val="000A6A6E"/>
    <w:rsid w:val="000B2B32"/>
    <w:rsid w:val="000B3BA9"/>
    <w:rsid w:val="000B44FF"/>
    <w:rsid w:val="000D0052"/>
    <w:rsid w:val="000E78A9"/>
    <w:rsid w:val="000F0109"/>
    <w:rsid w:val="000F0DFF"/>
    <w:rsid w:val="000F5160"/>
    <w:rsid w:val="00111B22"/>
    <w:rsid w:val="00113410"/>
    <w:rsid w:val="0012046A"/>
    <w:rsid w:val="00132BE7"/>
    <w:rsid w:val="0014020E"/>
    <w:rsid w:val="001605A1"/>
    <w:rsid w:val="00166BDC"/>
    <w:rsid w:val="00167FC6"/>
    <w:rsid w:val="00183E7B"/>
    <w:rsid w:val="001860D7"/>
    <w:rsid w:val="0018785F"/>
    <w:rsid w:val="001A2EB4"/>
    <w:rsid w:val="001B162E"/>
    <w:rsid w:val="001C1778"/>
    <w:rsid w:val="001D4444"/>
    <w:rsid w:val="001D772D"/>
    <w:rsid w:val="001E390C"/>
    <w:rsid w:val="0020334C"/>
    <w:rsid w:val="00204337"/>
    <w:rsid w:val="002051DB"/>
    <w:rsid w:val="00210D75"/>
    <w:rsid w:val="00213F63"/>
    <w:rsid w:val="00221CBA"/>
    <w:rsid w:val="00222152"/>
    <w:rsid w:val="00231799"/>
    <w:rsid w:val="00231DF1"/>
    <w:rsid w:val="0023224E"/>
    <w:rsid w:val="0023752E"/>
    <w:rsid w:val="00245452"/>
    <w:rsid w:val="00245502"/>
    <w:rsid w:val="002552DC"/>
    <w:rsid w:val="002564B9"/>
    <w:rsid w:val="0026040A"/>
    <w:rsid w:val="0026220E"/>
    <w:rsid w:val="002650D8"/>
    <w:rsid w:val="00273BFE"/>
    <w:rsid w:val="002813FD"/>
    <w:rsid w:val="002923FF"/>
    <w:rsid w:val="00292E45"/>
    <w:rsid w:val="0029423A"/>
    <w:rsid w:val="00296AFE"/>
    <w:rsid w:val="00297848"/>
    <w:rsid w:val="00297A01"/>
    <w:rsid w:val="002A0321"/>
    <w:rsid w:val="002A2FF4"/>
    <w:rsid w:val="002A5042"/>
    <w:rsid w:val="002A7751"/>
    <w:rsid w:val="002B6F61"/>
    <w:rsid w:val="002C11CD"/>
    <w:rsid w:val="002C23A1"/>
    <w:rsid w:val="002D3EFF"/>
    <w:rsid w:val="002D4BAD"/>
    <w:rsid w:val="002E1CEF"/>
    <w:rsid w:val="002E1F14"/>
    <w:rsid w:val="00300EDB"/>
    <w:rsid w:val="00305B74"/>
    <w:rsid w:val="003118D5"/>
    <w:rsid w:val="00320FDC"/>
    <w:rsid w:val="0032653E"/>
    <w:rsid w:val="0033588F"/>
    <w:rsid w:val="00344135"/>
    <w:rsid w:val="00345C2B"/>
    <w:rsid w:val="00351605"/>
    <w:rsid w:val="003531D3"/>
    <w:rsid w:val="003543BE"/>
    <w:rsid w:val="003545E8"/>
    <w:rsid w:val="00357B44"/>
    <w:rsid w:val="00384359"/>
    <w:rsid w:val="00384B80"/>
    <w:rsid w:val="00391B46"/>
    <w:rsid w:val="003A7A11"/>
    <w:rsid w:val="003D0129"/>
    <w:rsid w:val="003D0919"/>
    <w:rsid w:val="003E0050"/>
    <w:rsid w:val="003E69D4"/>
    <w:rsid w:val="003F3FE7"/>
    <w:rsid w:val="0040038F"/>
    <w:rsid w:val="00405880"/>
    <w:rsid w:val="00427B12"/>
    <w:rsid w:val="0043092C"/>
    <w:rsid w:val="004323FD"/>
    <w:rsid w:val="004327A5"/>
    <w:rsid w:val="0043780F"/>
    <w:rsid w:val="004509FE"/>
    <w:rsid w:val="00471D95"/>
    <w:rsid w:val="00472BEB"/>
    <w:rsid w:val="00494B3F"/>
    <w:rsid w:val="004B3E2B"/>
    <w:rsid w:val="004C1192"/>
    <w:rsid w:val="004D4D92"/>
    <w:rsid w:val="004D7230"/>
    <w:rsid w:val="004E1F08"/>
    <w:rsid w:val="004E5B79"/>
    <w:rsid w:val="004F0112"/>
    <w:rsid w:val="004F06FD"/>
    <w:rsid w:val="004F29C3"/>
    <w:rsid w:val="004F5287"/>
    <w:rsid w:val="0050179D"/>
    <w:rsid w:val="00510259"/>
    <w:rsid w:val="00515291"/>
    <w:rsid w:val="00526E65"/>
    <w:rsid w:val="00532499"/>
    <w:rsid w:val="00533084"/>
    <w:rsid w:val="00543502"/>
    <w:rsid w:val="00547B8A"/>
    <w:rsid w:val="005540C0"/>
    <w:rsid w:val="00555BCF"/>
    <w:rsid w:val="00561BE0"/>
    <w:rsid w:val="00591F69"/>
    <w:rsid w:val="00593904"/>
    <w:rsid w:val="00597A71"/>
    <w:rsid w:val="005A2365"/>
    <w:rsid w:val="005B0471"/>
    <w:rsid w:val="005C5C9D"/>
    <w:rsid w:val="005D2A86"/>
    <w:rsid w:val="005D52EA"/>
    <w:rsid w:val="005E0AA7"/>
    <w:rsid w:val="005F3099"/>
    <w:rsid w:val="00612746"/>
    <w:rsid w:val="00612B20"/>
    <w:rsid w:val="00613593"/>
    <w:rsid w:val="00621CC1"/>
    <w:rsid w:val="0062558E"/>
    <w:rsid w:val="00626695"/>
    <w:rsid w:val="0062714F"/>
    <w:rsid w:val="0063121B"/>
    <w:rsid w:val="00633F0E"/>
    <w:rsid w:val="00636953"/>
    <w:rsid w:val="00637209"/>
    <w:rsid w:val="006413DC"/>
    <w:rsid w:val="006451D6"/>
    <w:rsid w:val="006459CE"/>
    <w:rsid w:val="006507D7"/>
    <w:rsid w:val="006549D5"/>
    <w:rsid w:val="00654CE9"/>
    <w:rsid w:val="00657AC5"/>
    <w:rsid w:val="00657F89"/>
    <w:rsid w:val="006606D6"/>
    <w:rsid w:val="006676B2"/>
    <w:rsid w:val="00670D2C"/>
    <w:rsid w:val="00672ADF"/>
    <w:rsid w:val="0067401B"/>
    <w:rsid w:val="00676FFC"/>
    <w:rsid w:val="00694552"/>
    <w:rsid w:val="00695922"/>
    <w:rsid w:val="006A0277"/>
    <w:rsid w:val="006A7899"/>
    <w:rsid w:val="006B6363"/>
    <w:rsid w:val="006B7DE8"/>
    <w:rsid w:val="006C2C4D"/>
    <w:rsid w:val="006C5A12"/>
    <w:rsid w:val="006F48A5"/>
    <w:rsid w:val="006F7573"/>
    <w:rsid w:val="0072110B"/>
    <w:rsid w:val="00724328"/>
    <w:rsid w:val="00733137"/>
    <w:rsid w:val="00733B05"/>
    <w:rsid w:val="00734EC9"/>
    <w:rsid w:val="00737E47"/>
    <w:rsid w:val="0074255A"/>
    <w:rsid w:val="007442CB"/>
    <w:rsid w:val="00750E6E"/>
    <w:rsid w:val="00751E0A"/>
    <w:rsid w:val="007551F2"/>
    <w:rsid w:val="007753FD"/>
    <w:rsid w:val="00776146"/>
    <w:rsid w:val="007805F9"/>
    <w:rsid w:val="007808C8"/>
    <w:rsid w:val="00784109"/>
    <w:rsid w:val="00797E6D"/>
    <w:rsid w:val="007A4015"/>
    <w:rsid w:val="007B0C6C"/>
    <w:rsid w:val="007C091E"/>
    <w:rsid w:val="007C6C8E"/>
    <w:rsid w:val="007C7F3C"/>
    <w:rsid w:val="007E04A8"/>
    <w:rsid w:val="007E0A39"/>
    <w:rsid w:val="007E6983"/>
    <w:rsid w:val="008057B1"/>
    <w:rsid w:val="0081122F"/>
    <w:rsid w:val="00817D63"/>
    <w:rsid w:val="00822310"/>
    <w:rsid w:val="008341CC"/>
    <w:rsid w:val="00836047"/>
    <w:rsid w:val="008376F0"/>
    <w:rsid w:val="008560E2"/>
    <w:rsid w:val="0086173E"/>
    <w:rsid w:val="00864F94"/>
    <w:rsid w:val="00865F59"/>
    <w:rsid w:val="0087339E"/>
    <w:rsid w:val="0089437A"/>
    <w:rsid w:val="008A1ECA"/>
    <w:rsid w:val="008A2985"/>
    <w:rsid w:val="008A3627"/>
    <w:rsid w:val="008B2EA7"/>
    <w:rsid w:val="008B40ED"/>
    <w:rsid w:val="008B6A1B"/>
    <w:rsid w:val="008C040B"/>
    <w:rsid w:val="008C0D0B"/>
    <w:rsid w:val="008C595B"/>
    <w:rsid w:val="008D0F81"/>
    <w:rsid w:val="008D13E4"/>
    <w:rsid w:val="008E39C9"/>
    <w:rsid w:val="008F2F62"/>
    <w:rsid w:val="008F5304"/>
    <w:rsid w:val="008F5622"/>
    <w:rsid w:val="008F5B4C"/>
    <w:rsid w:val="008F76F2"/>
    <w:rsid w:val="00901F2A"/>
    <w:rsid w:val="00902EDE"/>
    <w:rsid w:val="00905045"/>
    <w:rsid w:val="00905214"/>
    <w:rsid w:val="00905F5D"/>
    <w:rsid w:val="009356F8"/>
    <w:rsid w:val="009445B1"/>
    <w:rsid w:val="00963F5D"/>
    <w:rsid w:val="00973A38"/>
    <w:rsid w:val="009940A4"/>
    <w:rsid w:val="00995F01"/>
    <w:rsid w:val="009A273E"/>
    <w:rsid w:val="009A3984"/>
    <w:rsid w:val="009A5B8E"/>
    <w:rsid w:val="009B3154"/>
    <w:rsid w:val="009B7EA4"/>
    <w:rsid w:val="009D26A0"/>
    <w:rsid w:val="009E196E"/>
    <w:rsid w:val="009E704F"/>
    <w:rsid w:val="009F5CD1"/>
    <w:rsid w:val="009F7145"/>
    <w:rsid w:val="00A12EF8"/>
    <w:rsid w:val="00A24DC7"/>
    <w:rsid w:val="00A3111F"/>
    <w:rsid w:val="00A335EE"/>
    <w:rsid w:val="00A45186"/>
    <w:rsid w:val="00A459C4"/>
    <w:rsid w:val="00A4602D"/>
    <w:rsid w:val="00A60977"/>
    <w:rsid w:val="00A63AA2"/>
    <w:rsid w:val="00A83678"/>
    <w:rsid w:val="00AA219F"/>
    <w:rsid w:val="00AA5555"/>
    <w:rsid w:val="00AC01D6"/>
    <w:rsid w:val="00AC0F8B"/>
    <w:rsid w:val="00AD673B"/>
    <w:rsid w:val="00AE59C1"/>
    <w:rsid w:val="00AF0E62"/>
    <w:rsid w:val="00AF3160"/>
    <w:rsid w:val="00AF46F6"/>
    <w:rsid w:val="00B011AF"/>
    <w:rsid w:val="00B04A24"/>
    <w:rsid w:val="00B4253C"/>
    <w:rsid w:val="00B44698"/>
    <w:rsid w:val="00B44CF4"/>
    <w:rsid w:val="00B557C2"/>
    <w:rsid w:val="00B55EF4"/>
    <w:rsid w:val="00B63871"/>
    <w:rsid w:val="00B705BC"/>
    <w:rsid w:val="00B8788C"/>
    <w:rsid w:val="00B96FC6"/>
    <w:rsid w:val="00BA6ADC"/>
    <w:rsid w:val="00BB0455"/>
    <w:rsid w:val="00BB1839"/>
    <w:rsid w:val="00BC116B"/>
    <w:rsid w:val="00BC2C78"/>
    <w:rsid w:val="00BF0F76"/>
    <w:rsid w:val="00BF1263"/>
    <w:rsid w:val="00BF4894"/>
    <w:rsid w:val="00BF78D1"/>
    <w:rsid w:val="00C00263"/>
    <w:rsid w:val="00C00B95"/>
    <w:rsid w:val="00C020CB"/>
    <w:rsid w:val="00C025E3"/>
    <w:rsid w:val="00C07AE7"/>
    <w:rsid w:val="00C1095A"/>
    <w:rsid w:val="00C11C0B"/>
    <w:rsid w:val="00C16E75"/>
    <w:rsid w:val="00C377BC"/>
    <w:rsid w:val="00C43DF5"/>
    <w:rsid w:val="00C46A2B"/>
    <w:rsid w:val="00C52790"/>
    <w:rsid w:val="00C528DC"/>
    <w:rsid w:val="00C536EE"/>
    <w:rsid w:val="00C6009D"/>
    <w:rsid w:val="00C70CD5"/>
    <w:rsid w:val="00C70E91"/>
    <w:rsid w:val="00C73142"/>
    <w:rsid w:val="00C7339B"/>
    <w:rsid w:val="00C80DC5"/>
    <w:rsid w:val="00C82DC7"/>
    <w:rsid w:val="00C95C2B"/>
    <w:rsid w:val="00CA46C6"/>
    <w:rsid w:val="00CA5A70"/>
    <w:rsid w:val="00CC03A8"/>
    <w:rsid w:val="00CC3BDD"/>
    <w:rsid w:val="00CC5BFA"/>
    <w:rsid w:val="00CF0F9C"/>
    <w:rsid w:val="00CF3379"/>
    <w:rsid w:val="00CF4B54"/>
    <w:rsid w:val="00D02DBF"/>
    <w:rsid w:val="00D0510B"/>
    <w:rsid w:val="00D261A2"/>
    <w:rsid w:val="00D31D4E"/>
    <w:rsid w:val="00D33E00"/>
    <w:rsid w:val="00D43DB1"/>
    <w:rsid w:val="00D45F10"/>
    <w:rsid w:val="00D50738"/>
    <w:rsid w:val="00D54C6A"/>
    <w:rsid w:val="00D6138B"/>
    <w:rsid w:val="00D6715C"/>
    <w:rsid w:val="00D705D4"/>
    <w:rsid w:val="00D70C24"/>
    <w:rsid w:val="00D80EE1"/>
    <w:rsid w:val="00D9039D"/>
    <w:rsid w:val="00D91627"/>
    <w:rsid w:val="00D948DF"/>
    <w:rsid w:val="00DB3885"/>
    <w:rsid w:val="00DB4D20"/>
    <w:rsid w:val="00DC3D15"/>
    <w:rsid w:val="00DD2106"/>
    <w:rsid w:val="00DE21DF"/>
    <w:rsid w:val="00DE474A"/>
    <w:rsid w:val="00E000E0"/>
    <w:rsid w:val="00E0229B"/>
    <w:rsid w:val="00E40569"/>
    <w:rsid w:val="00E47061"/>
    <w:rsid w:val="00E50F77"/>
    <w:rsid w:val="00E52BD5"/>
    <w:rsid w:val="00E64DE3"/>
    <w:rsid w:val="00E75932"/>
    <w:rsid w:val="00E91835"/>
    <w:rsid w:val="00E91B38"/>
    <w:rsid w:val="00E948A5"/>
    <w:rsid w:val="00E96415"/>
    <w:rsid w:val="00EA1EE0"/>
    <w:rsid w:val="00EB18F2"/>
    <w:rsid w:val="00EB1D04"/>
    <w:rsid w:val="00EB28D3"/>
    <w:rsid w:val="00EB45C1"/>
    <w:rsid w:val="00EB63F6"/>
    <w:rsid w:val="00EC075F"/>
    <w:rsid w:val="00EC42F1"/>
    <w:rsid w:val="00EC642C"/>
    <w:rsid w:val="00EC76DD"/>
    <w:rsid w:val="00EE0C86"/>
    <w:rsid w:val="00EE100C"/>
    <w:rsid w:val="00EE1529"/>
    <w:rsid w:val="00F13F9E"/>
    <w:rsid w:val="00F163FC"/>
    <w:rsid w:val="00F2712A"/>
    <w:rsid w:val="00F33D04"/>
    <w:rsid w:val="00F47888"/>
    <w:rsid w:val="00F55A26"/>
    <w:rsid w:val="00F71F11"/>
    <w:rsid w:val="00F93F70"/>
    <w:rsid w:val="00F93FC8"/>
    <w:rsid w:val="00F943A4"/>
    <w:rsid w:val="00F955B3"/>
    <w:rsid w:val="00F966EC"/>
    <w:rsid w:val="00F979E9"/>
    <w:rsid w:val="00FA2798"/>
    <w:rsid w:val="00FA2FA8"/>
    <w:rsid w:val="00FA32FE"/>
    <w:rsid w:val="00FA3B40"/>
    <w:rsid w:val="00FA4508"/>
    <w:rsid w:val="00FA4701"/>
    <w:rsid w:val="00FD1B60"/>
    <w:rsid w:val="00FD3C5F"/>
    <w:rsid w:val="00FD50B1"/>
    <w:rsid w:val="00FD5DC6"/>
    <w:rsid w:val="00FE4D87"/>
    <w:rsid w:val="00FE7B01"/>
    <w:rsid w:val="00FF297B"/>
    <w:rsid w:val="00FF730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C0F8B"/>
  </w:style>
  <w:style w:type="paragraph" w:styleId="Kop1">
    <w:name w:val="heading 1"/>
    <w:basedOn w:val="Standaard"/>
    <w:next w:val="Standaard"/>
    <w:link w:val="Kop1Char"/>
    <w:uiPriority w:val="9"/>
    <w:qFormat/>
    <w:rsid w:val="00E948A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90521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905214"/>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unhideWhenUsed/>
    <w:qFormat/>
    <w:rsid w:val="00905214"/>
    <w:pPr>
      <w:keepNext/>
      <w:keepLines/>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unhideWhenUsed/>
    <w:qFormat/>
    <w:rsid w:val="00905214"/>
    <w:pPr>
      <w:keepNext/>
      <w:keepLines/>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iPriority w:val="9"/>
    <w:unhideWhenUsed/>
    <w:qFormat/>
    <w:rsid w:val="0090521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iPriority w:val="9"/>
    <w:unhideWhenUsed/>
    <w:qFormat/>
    <w:rsid w:val="00905214"/>
    <w:pPr>
      <w:keepNext/>
      <w:keepLines/>
      <w:spacing w:before="200" w:after="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unhideWhenUsed/>
    <w:qFormat/>
    <w:rsid w:val="00905214"/>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Kop9">
    <w:name w:val="heading 9"/>
    <w:basedOn w:val="Standaard"/>
    <w:next w:val="Standaard"/>
    <w:link w:val="Kop9Char"/>
    <w:uiPriority w:val="9"/>
    <w:unhideWhenUsed/>
    <w:qFormat/>
    <w:rsid w:val="0090521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90521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05214"/>
  </w:style>
  <w:style w:type="paragraph" w:styleId="Voettekst">
    <w:name w:val="footer"/>
    <w:basedOn w:val="Standaard"/>
    <w:link w:val="VoettekstChar"/>
    <w:uiPriority w:val="99"/>
    <w:unhideWhenUsed/>
    <w:rsid w:val="0090521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05214"/>
  </w:style>
  <w:style w:type="paragraph" w:styleId="Ballontekst">
    <w:name w:val="Balloon Text"/>
    <w:basedOn w:val="Standaard"/>
    <w:link w:val="BallontekstChar"/>
    <w:uiPriority w:val="99"/>
    <w:semiHidden/>
    <w:unhideWhenUsed/>
    <w:rsid w:val="0090521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905214"/>
    <w:rPr>
      <w:rFonts w:ascii="Tahoma" w:hAnsi="Tahoma" w:cs="Tahoma"/>
      <w:sz w:val="16"/>
      <w:szCs w:val="16"/>
    </w:rPr>
  </w:style>
  <w:style w:type="character" w:customStyle="1" w:styleId="Kop2Char">
    <w:name w:val="Kop 2 Char"/>
    <w:basedOn w:val="Standaardalinea-lettertype"/>
    <w:link w:val="Kop2"/>
    <w:uiPriority w:val="9"/>
    <w:rsid w:val="00905214"/>
    <w:rPr>
      <w:rFonts w:asciiTheme="majorHAnsi" w:eastAsiaTheme="majorEastAsia" w:hAnsiTheme="majorHAnsi" w:cstheme="majorBidi"/>
      <w:b/>
      <w:bCs/>
      <w:color w:val="4F81BD" w:themeColor="accent1"/>
      <w:sz w:val="26"/>
      <w:szCs w:val="26"/>
    </w:rPr>
  </w:style>
  <w:style w:type="paragraph" w:styleId="Geenafstand">
    <w:name w:val="No Spacing"/>
    <w:uiPriority w:val="1"/>
    <w:qFormat/>
    <w:rsid w:val="00905214"/>
    <w:pPr>
      <w:spacing w:after="0" w:line="240" w:lineRule="auto"/>
    </w:pPr>
  </w:style>
  <w:style w:type="character" w:customStyle="1" w:styleId="Kop3Char">
    <w:name w:val="Kop 3 Char"/>
    <w:basedOn w:val="Standaardalinea-lettertype"/>
    <w:link w:val="Kop3"/>
    <w:uiPriority w:val="9"/>
    <w:rsid w:val="00905214"/>
    <w:rPr>
      <w:rFonts w:asciiTheme="majorHAnsi" w:eastAsiaTheme="majorEastAsia" w:hAnsiTheme="majorHAnsi" w:cstheme="majorBidi"/>
      <w:b/>
      <w:bCs/>
      <w:color w:val="4F81BD" w:themeColor="accent1"/>
    </w:rPr>
  </w:style>
  <w:style w:type="character" w:styleId="Intensievebenadrukking">
    <w:name w:val="Intense Emphasis"/>
    <w:basedOn w:val="Standaardalinea-lettertype"/>
    <w:uiPriority w:val="21"/>
    <w:qFormat/>
    <w:rsid w:val="00905214"/>
    <w:rPr>
      <w:b/>
      <w:bCs/>
      <w:i/>
      <w:iCs/>
      <w:color w:val="4F81BD" w:themeColor="accent1"/>
    </w:rPr>
  </w:style>
  <w:style w:type="character" w:customStyle="1" w:styleId="Kop4Char">
    <w:name w:val="Kop 4 Char"/>
    <w:basedOn w:val="Standaardalinea-lettertype"/>
    <w:link w:val="Kop4"/>
    <w:uiPriority w:val="9"/>
    <w:rsid w:val="00905214"/>
    <w:rPr>
      <w:rFonts w:asciiTheme="majorHAnsi" w:eastAsiaTheme="majorEastAsia" w:hAnsiTheme="majorHAnsi" w:cstheme="majorBidi"/>
      <w:b/>
      <w:bCs/>
      <w:i/>
      <w:iCs/>
      <w:color w:val="4F81BD" w:themeColor="accent1"/>
    </w:rPr>
  </w:style>
  <w:style w:type="character" w:customStyle="1" w:styleId="Kop5Char">
    <w:name w:val="Kop 5 Char"/>
    <w:basedOn w:val="Standaardalinea-lettertype"/>
    <w:link w:val="Kop5"/>
    <w:uiPriority w:val="9"/>
    <w:rsid w:val="00905214"/>
    <w:rPr>
      <w:rFonts w:asciiTheme="majorHAnsi" w:eastAsiaTheme="majorEastAsia" w:hAnsiTheme="majorHAnsi" w:cstheme="majorBidi"/>
      <w:color w:val="243F60" w:themeColor="accent1" w:themeShade="7F"/>
    </w:rPr>
  </w:style>
  <w:style w:type="character" w:customStyle="1" w:styleId="Kop6Char">
    <w:name w:val="Kop 6 Char"/>
    <w:basedOn w:val="Standaardalinea-lettertype"/>
    <w:link w:val="Kop6"/>
    <w:uiPriority w:val="9"/>
    <w:rsid w:val="00905214"/>
    <w:rPr>
      <w:rFonts w:asciiTheme="majorHAnsi" w:eastAsiaTheme="majorEastAsia" w:hAnsiTheme="majorHAnsi" w:cstheme="majorBidi"/>
      <w:i/>
      <w:iCs/>
      <w:color w:val="243F60" w:themeColor="accent1" w:themeShade="7F"/>
    </w:rPr>
  </w:style>
  <w:style w:type="character" w:customStyle="1" w:styleId="Kop7Char">
    <w:name w:val="Kop 7 Char"/>
    <w:basedOn w:val="Standaardalinea-lettertype"/>
    <w:link w:val="Kop7"/>
    <w:uiPriority w:val="9"/>
    <w:rsid w:val="00905214"/>
    <w:rPr>
      <w:rFonts w:asciiTheme="majorHAnsi" w:eastAsiaTheme="majorEastAsia" w:hAnsiTheme="majorHAnsi" w:cstheme="majorBidi"/>
      <w:i/>
      <w:iCs/>
      <w:color w:val="404040" w:themeColor="text1" w:themeTint="BF"/>
    </w:rPr>
  </w:style>
  <w:style w:type="character" w:customStyle="1" w:styleId="Kop8Char">
    <w:name w:val="Kop 8 Char"/>
    <w:basedOn w:val="Standaardalinea-lettertype"/>
    <w:link w:val="Kop8"/>
    <w:uiPriority w:val="9"/>
    <w:rsid w:val="00905214"/>
    <w:rPr>
      <w:rFonts w:asciiTheme="majorHAnsi" w:eastAsiaTheme="majorEastAsia" w:hAnsiTheme="majorHAnsi" w:cstheme="majorBidi"/>
      <w:color w:val="404040" w:themeColor="text1" w:themeTint="BF"/>
      <w:sz w:val="20"/>
      <w:szCs w:val="20"/>
    </w:rPr>
  </w:style>
  <w:style w:type="character" w:customStyle="1" w:styleId="Kop9Char">
    <w:name w:val="Kop 9 Char"/>
    <w:basedOn w:val="Standaardalinea-lettertype"/>
    <w:link w:val="Kop9"/>
    <w:uiPriority w:val="9"/>
    <w:rsid w:val="00905214"/>
    <w:rPr>
      <w:rFonts w:asciiTheme="majorHAnsi" w:eastAsiaTheme="majorEastAsia" w:hAnsiTheme="majorHAnsi" w:cstheme="majorBidi"/>
      <w:i/>
      <w:iCs/>
      <w:color w:val="404040" w:themeColor="text1" w:themeTint="BF"/>
      <w:sz w:val="20"/>
      <w:szCs w:val="20"/>
    </w:rPr>
  </w:style>
  <w:style w:type="character" w:customStyle="1" w:styleId="Kop1Char">
    <w:name w:val="Kop 1 Char"/>
    <w:basedOn w:val="Standaardalinea-lettertype"/>
    <w:link w:val="Kop1"/>
    <w:uiPriority w:val="9"/>
    <w:rsid w:val="00E948A5"/>
    <w:rPr>
      <w:rFonts w:asciiTheme="majorHAnsi" w:eastAsiaTheme="majorEastAsia" w:hAnsiTheme="majorHAnsi" w:cstheme="majorBidi"/>
      <w:b/>
      <w:bCs/>
      <w:color w:val="365F91" w:themeColor="accent1" w:themeShade="BF"/>
      <w:sz w:val="28"/>
      <w:szCs w:val="28"/>
    </w:rPr>
  </w:style>
  <w:style w:type="paragraph" w:styleId="Kopvaninhoudsopgave">
    <w:name w:val="TOC Heading"/>
    <w:basedOn w:val="Kop1"/>
    <w:next w:val="Standaard"/>
    <w:uiPriority w:val="39"/>
    <w:semiHidden/>
    <w:unhideWhenUsed/>
    <w:qFormat/>
    <w:rsid w:val="00E948A5"/>
    <w:pPr>
      <w:outlineLvl w:val="9"/>
    </w:pPr>
    <w:rPr>
      <w:lang w:eastAsia="nl-NL"/>
    </w:rPr>
  </w:style>
  <w:style w:type="paragraph" w:styleId="Inhopg3">
    <w:name w:val="toc 3"/>
    <w:basedOn w:val="Standaard"/>
    <w:next w:val="Standaard"/>
    <w:autoRedefine/>
    <w:uiPriority w:val="39"/>
    <w:unhideWhenUsed/>
    <w:qFormat/>
    <w:rsid w:val="00E948A5"/>
    <w:pPr>
      <w:spacing w:after="100"/>
      <w:ind w:left="440"/>
    </w:pPr>
  </w:style>
  <w:style w:type="character" w:styleId="Hyperlink">
    <w:name w:val="Hyperlink"/>
    <w:basedOn w:val="Standaardalinea-lettertype"/>
    <w:uiPriority w:val="99"/>
    <w:unhideWhenUsed/>
    <w:rsid w:val="00E948A5"/>
    <w:rPr>
      <w:color w:val="0000FF" w:themeColor="hyperlink"/>
      <w:u w:val="single"/>
    </w:rPr>
  </w:style>
  <w:style w:type="paragraph" w:styleId="Inhopg2">
    <w:name w:val="toc 2"/>
    <w:basedOn w:val="Standaard"/>
    <w:next w:val="Standaard"/>
    <w:autoRedefine/>
    <w:uiPriority w:val="39"/>
    <w:unhideWhenUsed/>
    <w:qFormat/>
    <w:rsid w:val="00E948A5"/>
    <w:pPr>
      <w:spacing w:after="100"/>
      <w:ind w:left="220"/>
    </w:pPr>
    <w:rPr>
      <w:rFonts w:eastAsiaTheme="minorEastAsia"/>
      <w:lang w:eastAsia="nl-NL"/>
    </w:rPr>
  </w:style>
  <w:style w:type="paragraph" w:styleId="Inhopg1">
    <w:name w:val="toc 1"/>
    <w:basedOn w:val="Standaard"/>
    <w:next w:val="Standaard"/>
    <w:autoRedefine/>
    <w:uiPriority w:val="39"/>
    <w:semiHidden/>
    <w:unhideWhenUsed/>
    <w:qFormat/>
    <w:rsid w:val="00E948A5"/>
    <w:pPr>
      <w:spacing w:after="100"/>
    </w:pPr>
    <w:rPr>
      <w:rFonts w:eastAsiaTheme="minorEastAsia"/>
      <w:lang w:eastAsia="nl-NL"/>
    </w:rPr>
  </w:style>
  <w:style w:type="paragraph" w:styleId="Inhopg4">
    <w:name w:val="toc 4"/>
    <w:basedOn w:val="Standaard"/>
    <w:next w:val="Standaard"/>
    <w:autoRedefine/>
    <w:uiPriority w:val="39"/>
    <w:unhideWhenUsed/>
    <w:rsid w:val="005540C0"/>
    <w:pPr>
      <w:spacing w:after="100"/>
      <w:ind w:left="660"/>
    </w:pPr>
  </w:style>
  <w:style w:type="paragraph" w:styleId="Bijschrift">
    <w:name w:val="caption"/>
    <w:basedOn w:val="Standaard"/>
    <w:next w:val="Standaard"/>
    <w:uiPriority w:val="35"/>
    <w:unhideWhenUsed/>
    <w:qFormat/>
    <w:rsid w:val="00CA46C6"/>
    <w:pPr>
      <w:spacing w:line="240" w:lineRule="auto"/>
    </w:pPr>
    <w:rPr>
      <w:b/>
      <w:bCs/>
      <w:color w:val="4F81BD" w:themeColor="accent1"/>
      <w:sz w:val="18"/>
      <w:szCs w:val="18"/>
    </w:rPr>
  </w:style>
  <w:style w:type="paragraph" w:styleId="Lijstalinea">
    <w:name w:val="List Paragraph"/>
    <w:basedOn w:val="Standaard"/>
    <w:uiPriority w:val="34"/>
    <w:qFormat/>
    <w:rsid w:val="000E78A9"/>
    <w:pPr>
      <w:ind w:left="720"/>
      <w:contextualSpacing/>
    </w:pPr>
  </w:style>
  <w:style w:type="paragraph" w:styleId="Inhopg5">
    <w:name w:val="toc 5"/>
    <w:basedOn w:val="Standaard"/>
    <w:next w:val="Standaard"/>
    <w:autoRedefine/>
    <w:uiPriority w:val="39"/>
    <w:unhideWhenUsed/>
    <w:rsid w:val="00051F0F"/>
    <w:pPr>
      <w:spacing w:after="100"/>
      <w:ind w:left="880"/>
    </w:pPr>
  </w:style>
  <w:style w:type="character" w:styleId="Verwijzingopmerking">
    <w:name w:val="annotation reference"/>
    <w:basedOn w:val="Standaardalinea-lettertype"/>
    <w:uiPriority w:val="99"/>
    <w:semiHidden/>
    <w:unhideWhenUsed/>
    <w:rsid w:val="00EC42F1"/>
    <w:rPr>
      <w:sz w:val="16"/>
      <w:szCs w:val="16"/>
    </w:rPr>
  </w:style>
  <w:style w:type="paragraph" w:styleId="Tekstopmerking">
    <w:name w:val="annotation text"/>
    <w:basedOn w:val="Standaard"/>
    <w:link w:val="TekstopmerkingChar"/>
    <w:uiPriority w:val="99"/>
    <w:unhideWhenUsed/>
    <w:rsid w:val="00EC42F1"/>
    <w:pPr>
      <w:spacing w:line="240" w:lineRule="auto"/>
    </w:pPr>
    <w:rPr>
      <w:sz w:val="20"/>
      <w:szCs w:val="20"/>
    </w:rPr>
  </w:style>
  <w:style w:type="character" w:customStyle="1" w:styleId="TekstopmerkingChar">
    <w:name w:val="Tekst opmerking Char"/>
    <w:basedOn w:val="Standaardalinea-lettertype"/>
    <w:link w:val="Tekstopmerking"/>
    <w:uiPriority w:val="99"/>
    <w:rsid w:val="00EC42F1"/>
    <w:rPr>
      <w:sz w:val="20"/>
      <w:szCs w:val="20"/>
    </w:rPr>
  </w:style>
  <w:style w:type="paragraph" w:styleId="Onderwerpvanopmerking">
    <w:name w:val="annotation subject"/>
    <w:basedOn w:val="Tekstopmerking"/>
    <w:next w:val="Tekstopmerking"/>
    <w:link w:val="OnderwerpvanopmerkingChar"/>
    <w:uiPriority w:val="99"/>
    <w:semiHidden/>
    <w:unhideWhenUsed/>
    <w:rsid w:val="00EC42F1"/>
    <w:rPr>
      <w:b/>
      <w:bCs/>
    </w:rPr>
  </w:style>
  <w:style w:type="character" w:customStyle="1" w:styleId="OnderwerpvanopmerkingChar">
    <w:name w:val="Onderwerp van opmerking Char"/>
    <w:basedOn w:val="TekstopmerkingChar"/>
    <w:link w:val="Onderwerpvanopmerking"/>
    <w:uiPriority w:val="99"/>
    <w:semiHidden/>
    <w:rsid w:val="00EC42F1"/>
    <w:rPr>
      <w:b/>
      <w:bCs/>
      <w:sz w:val="20"/>
      <w:szCs w:val="20"/>
    </w:rPr>
  </w:style>
  <w:style w:type="paragraph" w:styleId="Revisie">
    <w:name w:val="Revision"/>
    <w:hidden/>
    <w:uiPriority w:val="99"/>
    <w:semiHidden/>
    <w:rsid w:val="0072432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C0F8B"/>
  </w:style>
  <w:style w:type="paragraph" w:styleId="Kop1">
    <w:name w:val="heading 1"/>
    <w:basedOn w:val="Standaard"/>
    <w:next w:val="Standaard"/>
    <w:link w:val="Kop1Char"/>
    <w:uiPriority w:val="9"/>
    <w:qFormat/>
    <w:rsid w:val="00E948A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90521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905214"/>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unhideWhenUsed/>
    <w:qFormat/>
    <w:rsid w:val="00905214"/>
    <w:pPr>
      <w:keepNext/>
      <w:keepLines/>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unhideWhenUsed/>
    <w:qFormat/>
    <w:rsid w:val="00905214"/>
    <w:pPr>
      <w:keepNext/>
      <w:keepLines/>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iPriority w:val="9"/>
    <w:unhideWhenUsed/>
    <w:qFormat/>
    <w:rsid w:val="0090521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iPriority w:val="9"/>
    <w:unhideWhenUsed/>
    <w:qFormat/>
    <w:rsid w:val="00905214"/>
    <w:pPr>
      <w:keepNext/>
      <w:keepLines/>
      <w:spacing w:before="200" w:after="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unhideWhenUsed/>
    <w:qFormat/>
    <w:rsid w:val="00905214"/>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Kop9">
    <w:name w:val="heading 9"/>
    <w:basedOn w:val="Standaard"/>
    <w:next w:val="Standaard"/>
    <w:link w:val="Kop9Char"/>
    <w:uiPriority w:val="9"/>
    <w:unhideWhenUsed/>
    <w:qFormat/>
    <w:rsid w:val="0090521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90521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05214"/>
  </w:style>
  <w:style w:type="paragraph" w:styleId="Voettekst">
    <w:name w:val="footer"/>
    <w:basedOn w:val="Standaard"/>
    <w:link w:val="VoettekstChar"/>
    <w:uiPriority w:val="99"/>
    <w:unhideWhenUsed/>
    <w:rsid w:val="0090521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05214"/>
  </w:style>
  <w:style w:type="paragraph" w:styleId="Ballontekst">
    <w:name w:val="Balloon Text"/>
    <w:basedOn w:val="Standaard"/>
    <w:link w:val="BallontekstChar"/>
    <w:uiPriority w:val="99"/>
    <w:semiHidden/>
    <w:unhideWhenUsed/>
    <w:rsid w:val="0090521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905214"/>
    <w:rPr>
      <w:rFonts w:ascii="Tahoma" w:hAnsi="Tahoma" w:cs="Tahoma"/>
      <w:sz w:val="16"/>
      <w:szCs w:val="16"/>
    </w:rPr>
  </w:style>
  <w:style w:type="character" w:customStyle="1" w:styleId="Kop2Char">
    <w:name w:val="Kop 2 Char"/>
    <w:basedOn w:val="Standaardalinea-lettertype"/>
    <w:link w:val="Kop2"/>
    <w:uiPriority w:val="9"/>
    <w:rsid w:val="00905214"/>
    <w:rPr>
      <w:rFonts w:asciiTheme="majorHAnsi" w:eastAsiaTheme="majorEastAsia" w:hAnsiTheme="majorHAnsi" w:cstheme="majorBidi"/>
      <w:b/>
      <w:bCs/>
      <w:color w:val="4F81BD" w:themeColor="accent1"/>
      <w:sz w:val="26"/>
      <w:szCs w:val="26"/>
    </w:rPr>
  </w:style>
  <w:style w:type="paragraph" w:styleId="Geenafstand">
    <w:name w:val="No Spacing"/>
    <w:uiPriority w:val="1"/>
    <w:qFormat/>
    <w:rsid w:val="00905214"/>
    <w:pPr>
      <w:spacing w:after="0" w:line="240" w:lineRule="auto"/>
    </w:pPr>
  </w:style>
  <w:style w:type="character" w:customStyle="1" w:styleId="Kop3Char">
    <w:name w:val="Kop 3 Char"/>
    <w:basedOn w:val="Standaardalinea-lettertype"/>
    <w:link w:val="Kop3"/>
    <w:uiPriority w:val="9"/>
    <w:rsid w:val="00905214"/>
    <w:rPr>
      <w:rFonts w:asciiTheme="majorHAnsi" w:eastAsiaTheme="majorEastAsia" w:hAnsiTheme="majorHAnsi" w:cstheme="majorBidi"/>
      <w:b/>
      <w:bCs/>
      <w:color w:val="4F81BD" w:themeColor="accent1"/>
    </w:rPr>
  </w:style>
  <w:style w:type="character" w:styleId="Intensievebenadrukking">
    <w:name w:val="Intense Emphasis"/>
    <w:basedOn w:val="Standaardalinea-lettertype"/>
    <w:uiPriority w:val="21"/>
    <w:qFormat/>
    <w:rsid w:val="00905214"/>
    <w:rPr>
      <w:b/>
      <w:bCs/>
      <w:i/>
      <w:iCs/>
      <w:color w:val="4F81BD" w:themeColor="accent1"/>
    </w:rPr>
  </w:style>
  <w:style w:type="character" w:customStyle="1" w:styleId="Kop4Char">
    <w:name w:val="Kop 4 Char"/>
    <w:basedOn w:val="Standaardalinea-lettertype"/>
    <w:link w:val="Kop4"/>
    <w:uiPriority w:val="9"/>
    <w:rsid w:val="00905214"/>
    <w:rPr>
      <w:rFonts w:asciiTheme="majorHAnsi" w:eastAsiaTheme="majorEastAsia" w:hAnsiTheme="majorHAnsi" w:cstheme="majorBidi"/>
      <w:b/>
      <w:bCs/>
      <w:i/>
      <w:iCs/>
      <w:color w:val="4F81BD" w:themeColor="accent1"/>
    </w:rPr>
  </w:style>
  <w:style w:type="character" w:customStyle="1" w:styleId="Kop5Char">
    <w:name w:val="Kop 5 Char"/>
    <w:basedOn w:val="Standaardalinea-lettertype"/>
    <w:link w:val="Kop5"/>
    <w:uiPriority w:val="9"/>
    <w:rsid w:val="00905214"/>
    <w:rPr>
      <w:rFonts w:asciiTheme="majorHAnsi" w:eastAsiaTheme="majorEastAsia" w:hAnsiTheme="majorHAnsi" w:cstheme="majorBidi"/>
      <w:color w:val="243F60" w:themeColor="accent1" w:themeShade="7F"/>
    </w:rPr>
  </w:style>
  <w:style w:type="character" w:customStyle="1" w:styleId="Kop6Char">
    <w:name w:val="Kop 6 Char"/>
    <w:basedOn w:val="Standaardalinea-lettertype"/>
    <w:link w:val="Kop6"/>
    <w:uiPriority w:val="9"/>
    <w:rsid w:val="00905214"/>
    <w:rPr>
      <w:rFonts w:asciiTheme="majorHAnsi" w:eastAsiaTheme="majorEastAsia" w:hAnsiTheme="majorHAnsi" w:cstheme="majorBidi"/>
      <w:i/>
      <w:iCs/>
      <w:color w:val="243F60" w:themeColor="accent1" w:themeShade="7F"/>
    </w:rPr>
  </w:style>
  <w:style w:type="character" w:customStyle="1" w:styleId="Kop7Char">
    <w:name w:val="Kop 7 Char"/>
    <w:basedOn w:val="Standaardalinea-lettertype"/>
    <w:link w:val="Kop7"/>
    <w:uiPriority w:val="9"/>
    <w:rsid w:val="00905214"/>
    <w:rPr>
      <w:rFonts w:asciiTheme="majorHAnsi" w:eastAsiaTheme="majorEastAsia" w:hAnsiTheme="majorHAnsi" w:cstheme="majorBidi"/>
      <w:i/>
      <w:iCs/>
      <w:color w:val="404040" w:themeColor="text1" w:themeTint="BF"/>
    </w:rPr>
  </w:style>
  <w:style w:type="character" w:customStyle="1" w:styleId="Kop8Char">
    <w:name w:val="Kop 8 Char"/>
    <w:basedOn w:val="Standaardalinea-lettertype"/>
    <w:link w:val="Kop8"/>
    <w:uiPriority w:val="9"/>
    <w:rsid w:val="00905214"/>
    <w:rPr>
      <w:rFonts w:asciiTheme="majorHAnsi" w:eastAsiaTheme="majorEastAsia" w:hAnsiTheme="majorHAnsi" w:cstheme="majorBidi"/>
      <w:color w:val="404040" w:themeColor="text1" w:themeTint="BF"/>
      <w:sz w:val="20"/>
      <w:szCs w:val="20"/>
    </w:rPr>
  </w:style>
  <w:style w:type="character" w:customStyle="1" w:styleId="Kop9Char">
    <w:name w:val="Kop 9 Char"/>
    <w:basedOn w:val="Standaardalinea-lettertype"/>
    <w:link w:val="Kop9"/>
    <w:uiPriority w:val="9"/>
    <w:rsid w:val="00905214"/>
    <w:rPr>
      <w:rFonts w:asciiTheme="majorHAnsi" w:eastAsiaTheme="majorEastAsia" w:hAnsiTheme="majorHAnsi" w:cstheme="majorBidi"/>
      <w:i/>
      <w:iCs/>
      <w:color w:val="404040" w:themeColor="text1" w:themeTint="BF"/>
      <w:sz w:val="20"/>
      <w:szCs w:val="20"/>
    </w:rPr>
  </w:style>
  <w:style w:type="character" w:customStyle="1" w:styleId="Kop1Char">
    <w:name w:val="Kop 1 Char"/>
    <w:basedOn w:val="Standaardalinea-lettertype"/>
    <w:link w:val="Kop1"/>
    <w:uiPriority w:val="9"/>
    <w:rsid w:val="00E948A5"/>
    <w:rPr>
      <w:rFonts w:asciiTheme="majorHAnsi" w:eastAsiaTheme="majorEastAsia" w:hAnsiTheme="majorHAnsi" w:cstheme="majorBidi"/>
      <w:b/>
      <w:bCs/>
      <w:color w:val="365F91" w:themeColor="accent1" w:themeShade="BF"/>
      <w:sz w:val="28"/>
      <w:szCs w:val="28"/>
    </w:rPr>
  </w:style>
  <w:style w:type="paragraph" w:styleId="Kopvaninhoudsopgave">
    <w:name w:val="TOC Heading"/>
    <w:basedOn w:val="Kop1"/>
    <w:next w:val="Standaard"/>
    <w:uiPriority w:val="39"/>
    <w:semiHidden/>
    <w:unhideWhenUsed/>
    <w:qFormat/>
    <w:rsid w:val="00E948A5"/>
    <w:pPr>
      <w:outlineLvl w:val="9"/>
    </w:pPr>
    <w:rPr>
      <w:lang w:eastAsia="nl-NL"/>
    </w:rPr>
  </w:style>
  <w:style w:type="paragraph" w:styleId="Inhopg3">
    <w:name w:val="toc 3"/>
    <w:basedOn w:val="Standaard"/>
    <w:next w:val="Standaard"/>
    <w:autoRedefine/>
    <w:uiPriority w:val="39"/>
    <w:unhideWhenUsed/>
    <w:qFormat/>
    <w:rsid w:val="00E948A5"/>
    <w:pPr>
      <w:spacing w:after="100"/>
      <w:ind w:left="440"/>
    </w:pPr>
  </w:style>
  <w:style w:type="character" w:styleId="Hyperlink">
    <w:name w:val="Hyperlink"/>
    <w:basedOn w:val="Standaardalinea-lettertype"/>
    <w:uiPriority w:val="99"/>
    <w:unhideWhenUsed/>
    <w:rsid w:val="00E948A5"/>
    <w:rPr>
      <w:color w:val="0000FF" w:themeColor="hyperlink"/>
      <w:u w:val="single"/>
    </w:rPr>
  </w:style>
  <w:style w:type="paragraph" w:styleId="Inhopg2">
    <w:name w:val="toc 2"/>
    <w:basedOn w:val="Standaard"/>
    <w:next w:val="Standaard"/>
    <w:autoRedefine/>
    <w:uiPriority w:val="39"/>
    <w:unhideWhenUsed/>
    <w:qFormat/>
    <w:rsid w:val="00E948A5"/>
    <w:pPr>
      <w:spacing w:after="100"/>
      <w:ind w:left="220"/>
    </w:pPr>
    <w:rPr>
      <w:rFonts w:eastAsiaTheme="minorEastAsia"/>
      <w:lang w:eastAsia="nl-NL"/>
    </w:rPr>
  </w:style>
  <w:style w:type="paragraph" w:styleId="Inhopg1">
    <w:name w:val="toc 1"/>
    <w:basedOn w:val="Standaard"/>
    <w:next w:val="Standaard"/>
    <w:autoRedefine/>
    <w:uiPriority w:val="39"/>
    <w:semiHidden/>
    <w:unhideWhenUsed/>
    <w:qFormat/>
    <w:rsid w:val="00E948A5"/>
    <w:pPr>
      <w:spacing w:after="100"/>
    </w:pPr>
    <w:rPr>
      <w:rFonts w:eastAsiaTheme="minorEastAsia"/>
      <w:lang w:eastAsia="nl-NL"/>
    </w:rPr>
  </w:style>
  <w:style w:type="paragraph" w:styleId="Inhopg4">
    <w:name w:val="toc 4"/>
    <w:basedOn w:val="Standaard"/>
    <w:next w:val="Standaard"/>
    <w:autoRedefine/>
    <w:uiPriority w:val="39"/>
    <w:unhideWhenUsed/>
    <w:rsid w:val="005540C0"/>
    <w:pPr>
      <w:spacing w:after="100"/>
      <w:ind w:left="660"/>
    </w:pPr>
  </w:style>
  <w:style w:type="paragraph" w:styleId="Bijschrift">
    <w:name w:val="caption"/>
    <w:basedOn w:val="Standaard"/>
    <w:next w:val="Standaard"/>
    <w:uiPriority w:val="35"/>
    <w:unhideWhenUsed/>
    <w:qFormat/>
    <w:rsid w:val="00CA46C6"/>
    <w:pPr>
      <w:spacing w:line="240" w:lineRule="auto"/>
    </w:pPr>
    <w:rPr>
      <w:b/>
      <w:bCs/>
      <w:color w:val="4F81BD" w:themeColor="accent1"/>
      <w:sz w:val="18"/>
      <w:szCs w:val="18"/>
    </w:rPr>
  </w:style>
  <w:style w:type="paragraph" w:styleId="Lijstalinea">
    <w:name w:val="List Paragraph"/>
    <w:basedOn w:val="Standaard"/>
    <w:uiPriority w:val="34"/>
    <w:qFormat/>
    <w:rsid w:val="000E78A9"/>
    <w:pPr>
      <w:ind w:left="720"/>
      <w:contextualSpacing/>
    </w:pPr>
  </w:style>
  <w:style w:type="paragraph" w:styleId="Inhopg5">
    <w:name w:val="toc 5"/>
    <w:basedOn w:val="Standaard"/>
    <w:next w:val="Standaard"/>
    <w:autoRedefine/>
    <w:uiPriority w:val="39"/>
    <w:unhideWhenUsed/>
    <w:rsid w:val="00051F0F"/>
    <w:pPr>
      <w:spacing w:after="100"/>
      <w:ind w:left="880"/>
    </w:pPr>
  </w:style>
  <w:style w:type="character" w:styleId="Verwijzingopmerking">
    <w:name w:val="annotation reference"/>
    <w:basedOn w:val="Standaardalinea-lettertype"/>
    <w:uiPriority w:val="99"/>
    <w:semiHidden/>
    <w:unhideWhenUsed/>
    <w:rsid w:val="00EC42F1"/>
    <w:rPr>
      <w:sz w:val="16"/>
      <w:szCs w:val="16"/>
    </w:rPr>
  </w:style>
  <w:style w:type="paragraph" w:styleId="Tekstopmerking">
    <w:name w:val="annotation text"/>
    <w:basedOn w:val="Standaard"/>
    <w:link w:val="TekstopmerkingChar"/>
    <w:uiPriority w:val="99"/>
    <w:unhideWhenUsed/>
    <w:rsid w:val="00EC42F1"/>
    <w:pPr>
      <w:spacing w:line="240" w:lineRule="auto"/>
    </w:pPr>
    <w:rPr>
      <w:sz w:val="20"/>
      <w:szCs w:val="20"/>
    </w:rPr>
  </w:style>
  <w:style w:type="character" w:customStyle="1" w:styleId="TekstopmerkingChar">
    <w:name w:val="Tekst opmerking Char"/>
    <w:basedOn w:val="Standaardalinea-lettertype"/>
    <w:link w:val="Tekstopmerking"/>
    <w:uiPriority w:val="99"/>
    <w:rsid w:val="00EC42F1"/>
    <w:rPr>
      <w:sz w:val="20"/>
      <w:szCs w:val="20"/>
    </w:rPr>
  </w:style>
  <w:style w:type="paragraph" w:styleId="Onderwerpvanopmerking">
    <w:name w:val="annotation subject"/>
    <w:basedOn w:val="Tekstopmerking"/>
    <w:next w:val="Tekstopmerking"/>
    <w:link w:val="OnderwerpvanopmerkingChar"/>
    <w:uiPriority w:val="99"/>
    <w:semiHidden/>
    <w:unhideWhenUsed/>
    <w:rsid w:val="00EC42F1"/>
    <w:rPr>
      <w:b/>
      <w:bCs/>
    </w:rPr>
  </w:style>
  <w:style w:type="character" w:customStyle="1" w:styleId="OnderwerpvanopmerkingChar">
    <w:name w:val="Onderwerp van opmerking Char"/>
    <w:basedOn w:val="TekstopmerkingChar"/>
    <w:link w:val="Onderwerpvanopmerking"/>
    <w:uiPriority w:val="99"/>
    <w:semiHidden/>
    <w:rsid w:val="00EC42F1"/>
    <w:rPr>
      <w:b/>
      <w:bCs/>
      <w:sz w:val="20"/>
      <w:szCs w:val="20"/>
    </w:rPr>
  </w:style>
  <w:style w:type="paragraph" w:styleId="Revisie">
    <w:name w:val="Revision"/>
    <w:hidden/>
    <w:uiPriority w:val="99"/>
    <w:semiHidden/>
    <w:rsid w:val="0072432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049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jp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jpeg"/></Relationships>
</file>

<file path=word/_rels/header1.xml.rels><?xml version="1.0" encoding="UTF-8" standalone="yes"?>
<Relationships xmlns="http://schemas.openxmlformats.org/package/2006/relationships"><Relationship Id="rId1" Type="http://schemas.openxmlformats.org/officeDocument/2006/relationships/image" Target="media/image15.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A628FC-624B-4EDC-872E-871E6CD6CC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2458</Words>
  <Characters>13521</Characters>
  <Application>Microsoft Office Word</Application>
  <DocSecurity>0</DocSecurity>
  <Lines>112</Lines>
  <Paragraphs>31</Paragraphs>
  <ScaleCrop>false</ScaleCrop>
  <HeadingPairs>
    <vt:vector size="2" baseType="variant">
      <vt:variant>
        <vt:lpstr>Titel</vt:lpstr>
      </vt:variant>
      <vt:variant>
        <vt:i4>1</vt:i4>
      </vt:variant>
    </vt:vector>
  </HeadingPairs>
  <TitlesOfParts>
    <vt:vector size="1" baseType="lpstr">
      <vt:lpstr/>
    </vt:vector>
  </TitlesOfParts>
  <Company>Photonis</Company>
  <LinksUpToDate>false</LinksUpToDate>
  <CharactersWithSpaces>15948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GvanderHeide</dc:creator>
  <cp:lastModifiedBy>JPot</cp:lastModifiedBy>
  <cp:revision>2</cp:revision>
  <cp:lastPrinted>2017-10-03T04:48:00Z</cp:lastPrinted>
  <dcterms:created xsi:type="dcterms:W3CDTF">2017-10-16T10:47:00Z</dcterms:created>
  <dcterms:modified xsi:type="dcterms:W3CDTF">2017-10-16T10:47:00Z</dcterms:modified>
</cp:coreProperties>
</file>